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BA99D" w14:textId="605CDA70" w:rsidR="002B7E40" w:rsidRPr="002B7E40" w:rsidRDefault="007B4B64" w:rsidP="00377242">
      <w:pPr>
        <w:spacing w:after="120" w:line="240" w:lineRule="auto"/>
        <w:jc w:val="center"/>
        <w:rPr>
          <w:rFonts w:ascii="Corbel" w:hAnsi="Corbel" w:cs="Open Sans Light"/>
          <w:color w:val="77D439"/>
          <w:sz w:val="80"/>
          <w:szCs w:val="80"/>
        </w:rPr>
      </w:pPr>
      <w:r>
        <w:rPr>
          <w:rFonts w:ascii="Corbel" w:hAnsi="Corbel" w:cs="Open Sans Light"/>
          <w:color w:val="77D439"/>
          <w:sz w:val="96"/>
          <w:szCs w:val="96"/>
        </w:rPr>
        <w:t>Washington EDIE/PreManage</w:t>
      </w:r>
    </w:p>
    <w:p w14:paraId="2F7B38EB" w14:textId="1DCA963B" w:rsidR="00C41C69" w:rsidRPr="002B7E40" w:rsidRDefault="00081517" w:rsidP="00377242">
      <w:pPr>
        <w:spacing w:after="120" w:line="240" w:lineRule="auto"/>
        <w:jc w:val="center"/>
        <w:rPr>
          <w:rFonts w:ascii="Corbel" w:hAnsi="Corbel" w:cs="Open Sans Light"/>
          <w:color w:val="77D439"/>
          <w:sz w:val="80"/>
          <w:szCs w:val="80"/>
        </w:rPr>
      </w:pPr>
      <w:r>
        <w:rPr>
          <w:rFonts w:ascii="Corbel" w:hAnsi="Corbel" w:cs="Open Sans Light"/>
          <w:color w:val="77D439"/>
          <w:sz w:val="80"/>
          <w:szCs w:val="80"/>
        </w:rPr>
        <w:t xml:space="preserve">Statewide </w:t>
      </w:r>
      <w:r w:rsidR="007B4B64">
        <w:rPr>
          <w:rFonts w:ascii="Corbel" w:hAnsi="Corbel" w:cs="Open Sans Light"/>
          <w:color w:val="77D439"/>
          <w:sz w:val="80"/>
          <w:szCs w:val="80"/>
        </w:rPr>
        <w:t xml:space="preserve">Resource </w:t>
      </w:r>
      <w:r w:rsidR="00930306">
        <w:rPr>
          <w:rFonts w:ascii="Corbel" w:hAnsi="Corbel" w:cs="Open Sans Light"/>
          <w:color w:val="77D439"/>
          <w:sz w:val="80"/>
          <w:szCs w:val="80"/>
        </w:rPr>
        <w:t>Guide</w:t>
      </w:r>
    </w:p>
    <w:p w14:paraId="16C1F085" w14:textId="0CA6B66B" w:rsidR="00026343" w:rsidRPr="002B7E40" w:rsidRDefault="00026343" w:rsidP="00026343"/>
    <w:p w14:paraId="72B0E1C3" w14:textId="77777777" w:rsidR="00746B02" w:rsidRPr="002B7E40" w:rsidRDefault="00746B02" w:rsidP="00026343"/>
    <w:p w14:paraId="2353AEE2" w14:textId="7276E094" w:rsidR="00C41C69" w:rsidRPr="00695966" w:rsidRDefault="00164E9B" w:rsidP="002B7E40">
      <w:pPr>
        <w:pStyle w:val="Title"/>
        <w:jc w:val="center"/>
        <w:rPr>
          <w:rFonts w:ascii="Corbel" w:hAnsi="Corbel"/>
          <w:b/>
          <w:sz w:val="44"/>
          <w:szCs w:val="32"/>
        </w:rPr>
      </w:pPr>
      <w:r w:rsidRPr="002B7E40">
        <w:rPr>
          <w:rFonts w:ascii="Corbel" w:hAnsi="Corbel"/>
          <w:b/>
          <w:sz w:val="44"/>
          <w:szCs w:val="32"/>
        </w:rPr>
        <w:t xml:space="preserve">This </w:t>
      </w:r>
      <w:r w:rsidR="00377242" w:rsidRPr="002B7E40">
        <w:rPr>
          <w:rFonts w:ascii="Corbel" w:hAnsi="Corbel"/>
          <w:b/>
          <w:sz w:val="44"/>
          <w:szCs w:val="32"/>
        </w:rPr>
        <w:t>document</w:t>
      </w:r>
      <w:r w:rsidR="002B7E40" w:rsidRPr="002B7E40">
        <w:rPr>
          <w:rFonts w:ascii="Corbel" w:hAnsi="Corbel"/>
          <w:b/>
          <w:sz w:val="44"/>
          <w:szCs w:val="32"/>
        </w:rPr>
        <w:t xml:space="preserve"> provides </w:t>
      </w:r>
      <w:r w:rsidR="007B4B64">
        <w:rPr>
          <w:rFonts w:ascii="Corbel" w:hAnsi="Corbel"/>
          <w:b/>
          <w:sz w:val="44"/>
          <w:szCs w:val="32"/>
        </w:rPr>
        <w:t>detailed description</w:t>
      </w:r>
      <w:r w:rsidR="002B7E40" w:rsidRPr="002B7E40">
        <w:rPr>
          <w:rFonts w:ascii="Corbel" w:hAnsi="Corbel"/>
          <w:b/>
          <w:sz w:val="44"/>
          <w:szCs w:val="32"/>
        </w:rPr>
        <w:t xml:space="preserve"> on:</w:t>
      </w:r>
    </w:p>
    <w:p w14:paraId="5C68C9D3" w14:textId="77777777" w:rsidR="00164E9B" w:rsidRPr="00164E9B" w:rsidRDefault="00164E9B" w:rsidP="00164E9B">
      <w:pPr>
        <w:spacing w:line="240" w:lineRule="auto"/>
        <w:jc w:val="center"/>
        <w:rPr>
          <w:rFonts w:ascii="Corbel" w:hAnsi="Corbel"/>
        </w:rPr>
      </w:pPr>
    </w:p>
    <w:p w14:paraId="3B13868F" w14:textId="40AA0996" w:rsidR="00B058E8" w:rsidRPr="00164E9B" w:rsidRDefault="00164E9B" w:rsidP="00B058E8">
      <w:pPr>
        <w:jc w:val="center"/>
        <w:rPr>
          <w:rFonts w:ascii="Corbel" w:hAnsi="Corbel"/>
          <w:sz w:val="36"/>
        </w:rPr>
      </w:pPr>
      <w:r w:rsidRPr="00164E9B">
        <w:rPr>
          <w:rFonts w:ascii="Corbel" w:hAnsi="Corbel"/>
          <w:sz w:val="36"/>
        </w:rPr>
        <w:t>Adding a</w:t>
      </w:r>
      <w:r w:rsidR="00B058E8" w:rsidRPr="00164E9B">
        <w:rPr>
          <w:rFonts w:ascii="Corbel" w:hAnsi="Corbel"/>
          <w:sz w:val="36"/>
        </w:rPr>
        <w:t xml:space="preserve"> </w:t>
      </w:r>
      <w:r w:rsidRPr="00164E9B">
        <w:rPr>
          <w:rFonts w:ascii="Corbel" w:hAnsi="Corbel"/>
          <w:sz w:val="36"/>
        </w:rPr>
        <w:t xml:space="preserve">Patient </w:t>
      </w:r>
      <w:r w:rsidR="00B058E8" w:rsidRPr="00164E9B">
        <w:rPr>
          <w:rFonts w:ascii="Corbel" w:hAnsi="Corbel"/>
          <w:sz w:val="36"/>
        </w:rPr>
        <w:t>Care Provider</w:t>
      </w:r>
    </w:p>
    <w:p w14:paraId="771DECCB" w14:textId="77777777" w:rsidR="00B058E8" w:rsidRPr="00164E9B" w:rsidRDefault="00B058E8" w:rsidP="00B058E8">
      <w:pPr>
        <w:jc w:val="center"/>
        <w:rPr>
          <w:rFonts w:ascii="Corbel" w:hAnsi="Corbel"/>
          <w:sz w:val="36"/>
        </w:rPr>
      </w:pPr>
      <w:r w:rsidRPr="00164E9B">
        <w:rPr>
          <w:rFonts w:ascii="Corbel" w:hAnsi="Corbel"/>
          <w:sz w:val="36"/>
        </w:rPr>
        <w:t>Adding Patient Background Information</w:t>
      </w:r>
    </w:p>
    <w:p w14:paraId="402B6026" w14:textId="7631AA97" w:rsidR="00973AE3" w:rsidRDefault="00B058E8" w:rsidP="0003639F">
      <w:pPr>
        <w:jc w:val="center"/>
        <w:rPr>
          <w:rFonts w:ascii="Corbel" w:hAnsi="Corbel"/>
          <w:sz w:val="36"/>
        </w:rPr>
      </w:pPr>
      <w:r w:rsidRPr="00164E9B">
        <w:rPr>
          <w:rFonts w:ascii="Corbel" w:hAnsi="Corbel"/>
          <w:sz w:val="36"/>
        </w:rPr>
        <w:t>Adding a Care Recommendation</w:t>
      </w:r>
    </w:p>
    <w:p w14:paraId="6A6A56C5" w14:textId="50711718" w:rsidR="00793BE8" w:rsidRDefault="00793BE8" w:rsidP="0003639F">
      <w:pPr>
        <w:jc w:val="center"/>
        <w:rPr>
          <w:rFonts w:ascii="Corbel" w:hAnsi="Corbel"/>
          <w:sz w:val="36"/>
        </w:rPr>
      </w:pPr>
      <w:r>
        <w:rPr>
          <w:rFonts w:ascii="Corbel" w:hAnsi="Corbel"/>
          <w:sz w:val="36"/>
        </w:rPr>
        <w:t>Adding a Security Event</w:t>
      </w:r>
    </w:p>
    <w:p w14:paraId="361B7D10" w14:textId="29FAF00B" w:rsidR="0003639F" w:rsidRDefault="0003639F" w:rsidP="0003639F">
      <w:pPr>
        <w:jc w:val="center"/>
        <w:rPr>
          <w:rFonts w:ascii="Corbel" w:hAnsi="Corbel"/>
          <w:sz w:val="36"/>
        </w:rPr>
      </w:pPr>
    </w:p>
    <w:p w14:paraId="37252520" w14:textId="2544EF6E" w:rsidR="00973AE3" w:rsidRDefault="0003639F" w:rsidP="00392B26">
      <w:pPr>
        <w:pStyle w:val="Title"/>
        <w:rPr>
          <w:rFonts w:ascii="Corbel" w:hAnsi="Corbel"/>
          <w:sz w:val="72"/>
          <w:u w:val="single"/>
        </w:rPr>
      </w:pPr>
      <w:r w:rsidRPr="0003639F">
        <w:rPr>
          <w:rFonts w:ascii="Corbel" w:hAnsi="Corbel"/>
          <w:sz w:val="72"/>
          <w:u w:val="single"/>
        </w:rPr>
        <w:t xml:space="preserve"> </w:t>
      </w:r>
    </w:p>
    <w:p w14:paraId="7CC0FC76" w14:textId="15B9C990" w:rsidR="007B4B64" w:rsidRDefault="007B4B64">
      <w:pPr>
        <w:rPr>
          <w:rFonts w:ascii="Corbel" w:hAnsi="Corbel" w:cs="Open Sans Light"/>
          <w:color w:val="77D439"/>
          <w:sz w:val="72"/>
          <w:szCs w:val="64"/>
        </w:rPr>
      </w:pPr>
    </w:p>
    <w:p w14:paraId="707338A7" w14:textId="725D34D6" w:rsidR="008E261E" w:rsidRDefault="00B75928">
      <w:pPr>
        <w:rPr>
          <w:rFonts w:ascii="Corbel" w:hAnsi="Corbel" w:cs="Open Sans Light"/>
          <w:color w:val="77D439"/>
          <w:sz w:val="72"/>
          <w:szCs w:val="64"/>
        </w:rPr>
      </w:pPr>
      <w:r w:rsidRPr="009F5007">
        <w:rPr>
          <w:rFonts w:ascii="Corbel" w:hAnsi="Corbel" w:cs="Open Sans Light"/>
          <w:color w:val="77D439"/>
          <w:sz w:val="72"/>
          <w:szCs w:val="64"/>
        </w:rPr>
        <w:lastRenderedPageBreak/>
        <w:t>CONTENTS</w:t>
      </w:r>
    </w:p>
    <w:p w14:paraId="670A133F" w14:textId="77777777" w:rsidR="001C3341" w:rsidRPr="001C3341" w:rsidRDefault="001C3341">
      <w:pPr>
        <w:rPr>
          <w:rFonts w:ascii="Corbel" w:hAnsi="Corbel" w:cs="Open Sans Light"/>
          <w:color w:val="77D439"/>
          <w:sz w:val="20"/>
          <w:szCs w:val="20"/>
        </w:rPr>
      </w:pPr>
    </w:p>
    <w:p w14:paraId="3530D977" w14:textId="07A63EEB" w:rsidR="008E261E" w:rsidRPr="00793BE8" w:rsidRDefault="00793BE8" w:rsidP="004815EA">
      <w:pPr>
        <w:spacing w:after="0" w:line="360" w:lineRule="auto"/>
        <w:rPr>
          <w:rFonts w:ascii="Corbel" w:hAnsi="Corbel" w:cs="Open Sans Light"/>
          <w:sz w:val="36"/>
          <w:szCs w:val="64"/>
        </w:rPr>
      </w:pPr>
      <w:r>
        <w:rPr>
          <w:rFonts w:ascii="Corbel" w:hAnsi="Corbel" w:cs="Open Sans Light"/>
          <w:sz w:val="36"/>
          <w:szCs w:val="64"/>
        </w:rPr>
        <w:t xml:space="preserve">Purpose </w:t>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Pr>
          <w:rFonts w:ascii="Corbel" w:hAnsi="Corbel" w:cs="Open Sans Light"/>
          <w:sz w:val="36"/>
          <w:szCs w:val="64"/>
        </w:rPr>
        <w:tab/>
      </w:r>
      <w:r w:rsidR="00FD0FF9" w:rsidRPr="00793BE8">
        <w:rPr>
          <w:rFonts w:ascii="Corbel" w:hAnsi="Corbel" w:cs="Open Sans Light"/>
          <w:sz w:val="36"/>
          <w:szCs w:val="64"/>
        </w:rPr>
        <w:t>Page</w:t>
      </w:r>
      <w:r w:rsidR="00FD0FF9" w:rsidRPr="00793BE8">
        <w:rPr>
          <w:rFonts w:ascii="Corbel" w:hAnsi="Corbel" w:cs="Open Sans Light"/>
          <w:sz w:val="36"/>
          <w:szCs w:val="64"/>
        </w:rPr>
        <w:tab/>
        <w:t>3</w:t>
      </w:r>
    </w:p>
    <w:p w14:paraId="18839B37" w14:textId="7183A6F0" w:rsidR="00793BE8" w:rsidRPr="00793BE8" w:rsidRDefault="00793BE8" w:rsidP="004815EA">
      <w:pPr>
        <w:pStyle w:val="Title"/>
        <w:spacing w:line="360" w:lineRule="auto"/>
        <w:rPr>
          <w:rFonts w:ascii="Corbel" w:hAnsi="Corbel" w:cs="Open Sans Light"/>
          <w:sz w:val="36"/>
          <w:szCs w:val="64"/>
        </w:rPr>
      </w:pPr>
      <w:r w:rsidRPr="00793BE8">
        <w:rPr>
          <w:rFonts w:ascii="Corbel" w:hAnsi="Corbel" w:cs="Open Sans Light"/>
          <w:sz w:val="36"/>
          <w:szCs w:val="64"/>
        </w:rPr>
        <w:t>Key Recommendations</w:t>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t>Page</w:t>
      </w:r>
      <w:r w:rsidRPr="00793BE8">
        <w:rPr>
          <w:rFonts w:ascii="Corbel" w:hAnsi="Corbel" w:cs="Open Sans Light"/>
          <w:sz w:val="36"/>
          <w:szCs w:val="64"/>
        </w:rPr>
        <w:tab/>
      </w:r>
      <w:r>
        <w:rPr>
          <w:rFonts w:ascii="Corbel" w:hAnsi="Corbel" w:cs="Open Sans Light"/>
          <w:sz w:val="36"/>
          <w:szCs w:val="64"/>
        </w:rPr>
        <w:tab/>
      </w:r>
      <w:r w:rsidRPr="00793BE8">
        <w:rPr>
          <w:rFonts w:ascii="Corbel" w:hAnsi="Corbel" w:cs="Open Sans Light"/>
          <w:sz w:val="36"/>
          <w:szCs w:val="64"/>
        </w:rPr>
        <w:t>4</w:t>
      </w:r>
    </w:p>
    <w:p w14:paraId="465A80C4" w14:textId="7F109F0D" w:rsidR="008E261E" w:rsidRPr="00793BE8" w:rsidRDefault="00904C1D" w:rsidP="004815EA">
      <w:pPr>
        <w:pStyle w:val="Title"/>
        <w:spacing w:line="360" w:lineRule="auto"/>
        <w:rPr>
          <w:rFonts w:ascii="Corbel" w:hAnsi="Corbel" w:cs="Open Sans Light"/>
          <w:sz w:val="36"/>
          <w:szCs w:val="64"/>
        </w:rPr>
      </w:pPr>
      <w:r w:rsidRPr="00793BE8">
        <w:rPr>
          <w:rFonts w:ascii="Corbel" w:hAnsi="Corbel" w:cs="Open Sans Light"/>
          <w:sz w:val="36"/>
          <w:szCs w:val="64"/>
        </w:rPr>
        <w:t>*EDIE/PreManage Care Coordination QuickGuide*</w:t>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t>Page</w:t>
      </w:r>
      <w:r w:rsidRPr="00793BE8">
        <w:rPr>
          <w:rFonts w:ascii="Corbel" w:hAnsi="Corbel" w:cs="Open Sans Light"/>
          <w:sz w:val="36"/>
          <w:szCs w:val="64"/>
        </w:rPr>
        <w:tab/>
      </w:r>
      <w:r w:rsidR="00793BE8">
        <w:rPr>
          <w:rFonts w:ascii="Corbel" w:hAnsi="Corbel" w:cs="Open Sans Light"/>
          <w:sz w:val="36"/>
          <w:szCs w:val="64"/>
        </w:rPr>
        <w:tab/>
      </w:r>
      <w:r w:rsidR="00793BE8" w:rsidRPr="00793BE8">
        <w:rPr>
          <w:rFonts w:ascii="Corbel" w:hAnsi="Corbel" w:cs="Open Sans Light"/>
          <w:sz w:val="36"/>
          <w:szCs w:val="64"/>
        </w:rPr>
        <w:t>5</w:t>
      </w:r>
    </w:p>
    <w:p w14:paraId="415B75C0" w14:textId="1B309223" w:rsidR="005C551D" w:rsidRPr="00793BE8" w:rsidRDefault="005C551D" w:rsidP="004815EA">
      <w:pPr>
        <w:spacing w:after="0" w:line="360" w:lineRule="auto"/>
        <w:rPr>
          <w:rFonts w:ascii="Corbel" w:hAnsi="Corbel" w:cs="Open Sans Light"/>
          <w:sz w:val="36"/>
          <w:szCs w:val="64"/>
        </w:rPr>
      </w:pPr>
      <w:r w:rsidRPr="00793BE8">
        <w:rPr>
          <w:rFonts w:ascii="Corbel" w:hAnsi="Corbel" w:cs="Open Sans Light"/>
          <w:sz w:val="36"/>
          <w:szCs w:val="64"/>
        </w:rPr>
        <w:t>Feedback from the ED Provider</w:t>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t>Pages</w:t>
      </w:r>
      <w:r w:rsidRPr="00793BE8">
        <w:rPr>
          <w:rFonts w:ascii="Corbel" w:hAnsi="Corbel" w:cs="Open Sans Light"/>
          <w:sz w:val="36"/>
          <w:szCs w:val="64"/>
        </w:rPr>
        <w:tab/>
      </w:r>
      <w:r w:rsidR="00793BE8" w:rsidRPr="00793BE8">
        <w:rPr>
          <w:rFonts w:ascii="Corbel" w:hAnsi="Corbel" w:cs="Open Sans Light"/>
          <w:sz w:val="36"/>
          <w:szCs w:val="64"/>
        </w:rPr>
        <w:t>7</w:t>
      </w:r>
    </w:p>
    <w:p w14:paraId="19734552" w14:textId="7768D67E" w:rsidR="008E261E" w:rsidRPr="00793BE8" w:rsidRDefault="009E32C8" w:rsidP="004815EA">
      <w:pPr>
        <w:spacing w:after="0" w:line="360" w:lineRule="auto"/>
        <w:rPr>
          <w:rFonts w:ascii="Corbel" w:hAnsi="Corbel" w:cs="Open Sans Light"/>
          <w:sz w:val="36"/>
          <w:szCs w:val="64"/>
        </w:rPr>
      </w:pPr>
      <w:r w:rsidRPr="00793BE8">
        <w:rPr>
          <w:rFonts w:ascii="Corbel" w:hAnsi="Corbel" w:cs="Open Sans Light"/>
          <w:sz w:val="36"/>
          <w:szCs w:val="64"/>
        </w:rPr>
        <w:t>Organizational Roles</w:t>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00793BE8">
        <w:rPr>
          <w:rFonts w:ascii="Corbel" w:hAnsi="Corbel" w:cs="Open Sans Light"/>
          <w:sz w:val="36"/>
          <w:szCs w:val="64"/>
        </w:rPr>
        <w:tab/>
      </w:r>
      <w:r w:rsidRPr="00793BE8">
        <w:rPr>
          <w:rFonts w:ascii="Corbel" w:hAnsi="Corbel" w:cs="Open Sans Light"/>
          <w:sz w:val="36"/>
          <w:szCs w:val="64"/>
        </w:rPr>
        <w:t>Pages</w:t>
      </w:r>
      <w:r w:rsidRPr="00793BE8">
        <w:rPr>
          <w:rFonts w:ascii="Corbel" w:hAnsi="Corbel" w:cs="Open Sans Light"/>
          <w:sz w:val="36"/>
          <w:szCs w:val="64"/>
        </w:rPr>
        <w:tab/>
      </w:r>
      <w:r w:rsidR="00793BE8" w:rsidRPr="00793BE8">
        <w:rPr>
          <w:rFonts w:ascii="Corbel" w:hAnsi="Corbel" w:cs="Open Sans Light"/>
          <w:sz w:val="36"/>
          <w:szCs w:val="64"/>
        </w:rPr>
        <w:t>8-9</w:t>
      </w:r>
    </w:p>
    <w:p w14:paraId="7D1A5062" w14:textId="797FBE52" w:rsidR="008E261E" w:rsidRPr="00793BE8" w:rsidRDefault="008E261E" w:rsidP="004815EA">
      <w:pPr>
        <w:spacing w:after="0" w:line="360" w:lineRule="auto"/>
        <w:rPr>
          <w:rFonts w:ascii="Corbel" w:hAnsi="Corbel" w:cs="Open Sans Light"/>
          <w:b/>
          <w:sz w:val="36"/>
          <w:szCs w:val="64"/>
        </w:rPr>
      </w:pPr>
      <w:r w:rsidRPr="00793BE8">
        <w:rPr>
          <w:rFonts w:ascii="Corbel" w:hAnsi="Corbel" w:cs="Open Sans Light"/>
          <w:b/>
          <w:sz w:val="36"/>
          <w:szCs w:val="64"/>
        </w:rPr>
        <w:t>Addi</w:t>
      </w:r>
      <w:r w:rsidR="00793BE8">
        <w:rPr>
          <w:rFonts w:ascii="Corbel" w:hAnsi="Corbel" w:cs="Open Sans Light"/>
          <w:b/>
          <w:sz w:val="36"/>
          <w:szCs w:val="64"/>
        </w:rPr>
        <w:t>ng Patient Care Provider</w:t>
      </w:r>
      <w:r w:rsidR="00793BE8">
        <w:rPr>
          <w:rFonts w:ascii="Corbel" w:hAnsi="Corbel" w:cs="Open Sans Light"/>
          <w:b/>
          <w:sz w:val="36"/>
          <w:szCs w:val="64"/>
        </w:rPr>
        <w:tab/>
      </w:r>
      <w:r w:rsidR="00793BE8">
        <w:rPr>
          <w:rFonts w:ascii="Corbel" w:hAnsi="Corbel" w:cs="Open Sans Light"/>
          <w:b/>
          <w:sz w:val="36"/>
          <w:szCs w:val="64"/>
        </w:rPr>
        <w:tab/>
      </w:r>
      <w:r w:rsidR="00793BE8">
        <w:rPr>
          <w:rFonts w:ascii="Corbel" w:hAnsi="Corbel" w:cs="Open Sans Light"/>
          <w:b/>
          <w:sz w:val="36"/>
          <w:szCs w:val="64"/>
        </w:rPr>
        <w:tab/>
      </w:r>
      <w:r w:rsidR="00793BE8">
        <w:rPr>
          <w:rFonts w:ascii="Corbel" w:hAnsi="Corbel" w:cs="Open Sans Light"/>
          <w:b/>
          <w:sz w:val="36"/>
          <w:szCs w:val="64"/>
        </w:rPr>
        <w:tab/>
      </w:r>
      <w:r w:rsidR="00793BE8">
        <w:rPr>
          <w:rFonts w:ascii="Corbel" w:hAnsi="Corbel" w:cs="Open Sans Light"/>
          <w:b/>
          <w:sz w:val="36"/>
          <w:szCs w:val="64"/>
        </w:rPr>
        <w:tab/>
      </w:r>
      <w:r w:rsidR="00793BE8">
        <w:rPr>
          <w:rFonts w:ascii="Corbel" w:hAnsi="Corbel" w:cs="Open Sans Light"/>
          <w:b/>
          <w:sz w:val="36"/>
          <w:szCs w:val="64"/>
        </w:rPr>
        <w:tab/>
      </w:r>
      <w:r w:rsidR="00793BE8">
        <w:rPr>
          <w:rFonts w:ascii="Corbel" w:hAnsi="Corbel" w:cs="Open Sans Light"/>
          <w:b/>
          <w:sz w:val="36"/>
          <w:szCs w:val="64"/>
        </w:rPr>
        <w:tab/>
      </w:r>
      <w:r w:rsidR="00907C8C" w:rsidRPr="00793BE8">
        <w:rPr>
          <w:rFonts w:ascii="Corbel" w:hAnsi="Corbel" w:cs="Open Sans Light"/>
          <w:b/>
          <w:sz w:val="36"/>
          <w:szCs w:val="64"/>
        </w:rPr>
        <w:tab/>
      </w:r>
      <w:r w:rsidR="009E32C8" w:rsidRPr="00793BE8">
        <w:rPr>
          <w:rFonts w:ascii="Corbel" w:hAnsi="Corbel" w:cs="Open Sans Light"/>
          <w:b/>
          <w:sz w:val="36"/>
          <w:szCs w:val="64"/>
        </w:rPr>
        <w:t>Pages</w:t>
      </w:r>
      <w:r w:rsidR="009E32C8" w:rsidRPr="00793BE8">
        <w:rPr>
          <w:rFonts w:ascii="Corbel" w:hAnsi="Corbel" w:cs="Open Sans Light"/>
          <w:b/>
          <w:sz w:val="36"/>
          <w:szCs w:val="64"/>
        </w:rPr>
        <w:tab/>
      </w:r>
      <w:r w:rsidR="00F56912">
        <w:rPr>
          <w:rFonts w:ascii="Corbel" w:hAnsi="Corbel" w:cs="Open Sans Light"/>
          <w:b/>
          <w:sz w:val="36"/>
          <w:szCs w:val="64"/>
        </w:rPr>
        <w:t>10-14</w:t>
      </w:r>
    </w:p>
    <w:p w14:paraId="50D78359" w14:textId="3E933C95" w:rsidR="008E261E" w:rsidRPr="00793BE8" w:rsidRDefault="008E261E" w:rsidP="004815EA">
      <w:pPr>
        <w:spacing w:after="0" w:line="360" w:lineRule="auto"/>
        <w:rPr>
          <w:rFonts w:ascii="Corbel" w:hAnsi="Corbel" w:cs="Open Sans Light"/>
          <w:b/>
          <w:sz w:val="36"/>
          <w:szCs w:val="64"/>
        </w:rPr>
      </w:pPr>
      <w:r w:rsidRPr="00793BE8">
        <w:rPr>
          <w:rFonts w:ascii="Corbel" w:hAnsi="Corbel" w:cs="Open Sans Light"/>
          <w:b/>
          <w:sz w:val="36"/>
          <w:szCs w:val="64"/>
        </w:rPr>
        <w:t xml:space="preserve">Adding Patient </w:t>
      </w:r>
      <w:r w:rsidR="007F75E7" w:rsidRPr="00793BE8">
        <w:rPr>
          <w:rFonts w:ascii="Corbel" w:hAnsi="Corbel" w:cs="Open Sans Light"/>
          <w:b/>
          <w:sz w:val="36"/>
          <w:szCs w:val="64"/>
        </w:rPr>
        <w:t>Background In</w:t>
      </w:r>
      <w:r w:rsidRPr="00793BE8">
        <w:rPr>
          <w:rFonts w:ascii="Corbel" w:hAnsi="Corbel" w:cs="Open Sans Light"/>
          <w:b/>
          <w:sz w:val="36"/>
          <w:szCs w:val="64"/>
        </w:rPr>
        <w:t>formation</w:t>
      </w:r>
      <w:r w:rsidRPr="00793BE8">
        <w:rPr>
          <w:rFonts w:ascii="Corbel" w:hAnsi="Corbel" w:cs="Open Sans Light"/>
          <w:b/>
          <w:sz w:val="36"/>
          <w:szCs w:val="64"/>
        </w:rPr>
        <w:tab/>
      </w:r>
      <w:r w:rsidRPr="00793BE8">
        <w:rPr>
          <w:rFonts w:ascii="Corbel" w:hAnsi="Corbel" w:cs="Open Sans Light"/>
          <w:b/>
          <w:sz w:val="36"/>
          <w:szCs w:val="64"/>
        </w:rPr>
        <w:tab/>
      </w:r>
      <w:r w:rsidR="007F75E7" w:rsidRPr="00793BE8">
        <w:rPr>
          <w:rFonts w:ascii="Corbel" w:hAnsi="Corbel" w:cs="Open Sans Light"/>
          <w:b/>
          <w:sz w:val="36"/>
          <w:szCs w:val="64"/>
        </w:rPr>
        <w:tab/>
      </w:r>
      <w:r w:rsidR="007F75E7" w:rsidRPr="00793BE8">
        <w:rPr>
          <w:rFonts w:ascii="Corbel" w:hAnsi="Corbel" w:cs="Open Sans Light"/>
          <w:b/>
          <w:sz w:val="36"/>
          <w:szCs w:val="64"/>
        </w:rPr>
        <w:tab/>
      </w:r>
      <w:r w:rsidR="007F75E7" w:rsidRPr="00793BE8">
        <w:rPr>
          <w:rFonts w:ascii="Corbel" w:hAnsi="Corbel" w:cs="Open Sans Light"/>
          <w:b/>
          <w:sz w:val="36"/>
          <w:szCs w:val="64"/>
        </w:rPr>
        <w:tab/>
      </w:r>
      <w:r w:rsidR="00907C8C" w:rsidRPr="00793BE8">
        <w:rPr>
          <w:rFonts w:ascii="Corbel" w:hAnsi="Corbel" w:cs="Open Sans Light"/>
          <w:b/>
          <w:sz w:val="36"/>
          <w:szCs w:val="64"/>
        </w:rPr>
        <w:tab/>
      </w:r>
      <w:r w:rsidR="00FD0FF9" w:rsidRPr="00793BE8">
        <w:rPr>
          <w:rFonts w:ascii="Corbel" w:hAnsi="Corbel" w:cs="Open Sans Light"/>
          <w:b/>
          <w:sz w:val="36"/>
          <w:szCs w:val="64"/>
        </w:rPr>
        <w:t>Pages</w:t>
      </w:r>
      <w:r w:rsidR="00FD0FF9" w:rsidRPr="00793BE8">
        <w:rPr>
          <w:rFonts w:ascii="Corbel" w:hAnsi="Corbel" w:cs="Open Sans Light"/>
          <w:b/>
          <w:sz w:val="36"/>
          <w:szCs w:val="64"/>
        </w:rPr>
        <w:tab/>
      </w:r>
      <w:r w:rsidR="00F56912">
        <w:rPr>
          <w:rFonts w:ascii="Corbel" w:hAnsi="Corbel" w:cs="Open Sans Light"/>
          <w:b/>
          <w:sz w:val="36"/>
          <w:szCs w:val="64"/>
        </w:rPr>
        <w:t>15-25</w:t>
      </w:r>
    </w:p>
    <w:p w14:paraId="758AC9FE" w14:textId="5FF6C9FB" w:rsidR="008E261E" w:rsidRPr="00793BE8" w:rsidRDefault="007F75E7" w:rsidP="004815EA">
      <w:pPr>
        <w:spacing w:after="0" w:line="360" w:lineRule="auto"/>
        <w:rPr>
          <w:rFonts w:ascii="Corbel" w:hAnsi="Corbel" w:cs="Open Sans Light"/>
          <w:b/>
          <w:sz w:val="36"/>
          <w:szCs w:val="64"/>
        </w:rPr>
      </w:pPr>
      <w:r w:rsidRPr="00793BE8">
        <w:rPr>
          <w:rFonts w:ascii="Corbel" w:hAnsi="Corbel" w:cs="Open Sans Light"/>
          <w:b/>
          <w:sz w:val="36"/>
          <w:szCs w:val="64"/>
        </w:rPr>
        <w:t>Adding a Care Recommendation</w:t>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00FD0FF9" w:rsidRPr="00793BE8">
        <w:rPr>
          <w:rFonts w:ascii="Corbel" w:hAnsi="Corbel" w:cs="Open Sans Light"/>
          <w:b/>
          <w:sz w:val="36"/>
          <w:szCs w:val="64"/>
        </w:rPr>
        <w:t>Pages</w:t>
      </w:r>
      <w:r w:rsidR="00FD0FF9" w:rsidRPr="00793BE8">
        <w:rPr>
          <w:rFonts w:ascii="Corbel" w:hAnsi="Corbel" w:cs="Open Sans Light"/>
          <w:b/>
          <w:sz w:val="36"/>
          <w:szCs w:val="64"/>
        </w:rPr>
        <w:tab/>
      </w:r>
      <w:r w:rsidR="00F56912">
        <w:rPr>
          <w:rFonts w:ascii="Corbel" w:hAnsi="Corbel" w:cs="Open Sans Light"/>
          <w:b/>
          <w:sz w:val="36"/>
          <w:szCs w:val="64"/>
        </w:rPr>
        <w:t>26-35</w:t>
      </w:r>
    </w:p>
    <w:p w14:paraId="26B50B9A" w14:textId="62BD6C3C" w:rsidR="00793BE8" w:rsidRPr="00793BE8" w:rsidRDefault="00793BE8" w:rsidP="004815EA">
      <w:pPr>
        <w:spacing w:after="0" w:line="360" w:lineRule="auto"/>
        <w:rPr>
          <w:rFonts w:ascii="Corbel" w:hAnsi="Corbel" w:cs="Open Sans Light"/>
          <w:color w:val="77D439"/>
          <w:sz w:val="44"/>
          <w:szCs w:val="64"/>
        </w:rPr>
      </w:pPr>
      <w:r w:rsidRPr="00793BE8">
        <w:rPr>
          <w:rFonts w:ascii="Corbel" w:hAnsi="Corbel" w:cs="Open Sans Light"/>
          <w:b/>
          <w:sz w:val="36"/>
          <w:szCs w:val="64"/>
        </w:rPr>
        <w:t>Adding a Security Event</w:t>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r>
      <w:r w:rsidRPr="00793BE8">
        <w:rPr>
          <w:rFonts w:ascii="Corbel" w:hAnsi="Corbel" w:cs="Open Sans Light"/>
          <w:b/>
          <w:sz w:val="36"/>
          <w:szCs w:val="64"/>
        </w:rPr>
        <w:tab/>
        <w:t>Pages</w:t>
      </w:r>
      <w:r w:rsidRPr="00793BE8">
        <w:rPr>
          <w:rFonts w:ascii="Corbel" w:hAnsi="Corbel" w:cs="Open Sans Light"/>
          <w:b/>
          <w:sz w:val="36"/>
          <w:szCs w:val="64"/>
        </w:rPr>
        <w:tab/>
      </w:r>
      <w:r w:rsidR="00F56912">
        <w:rPr>
          <w:rFonts w:ascii="Corbel" w:hAnsi="Corbel" w:cs="Open Sans Light"/>
          <w:b/>
          <w:sz w:val="36"/>
          <w:szCs w:val="64"/>
        </w:rPr>
        <w:t>38-40</w:t>
      </w:r>
    </w:p>
    <w:p w14:paraId="77EEFEAA" w14:textId="45B5C28B" w:rsidR="002C2872" w:rsidRPr="00793BE8" w:rsidRDefault="002C2872" w:rsidP="002C2872">
      <w:pPr>
        <w:spacing w:after="0" w:line="360" w:lineRule="auto"/>
        <w:rPr>
          <w:rFonts w:ascii="Corbel" w:hAnsi="Corbel" w:cs="Open Sans Light"/>
          <w:sz w:val="36"/>
          <w:szCs w:val="64"/>
        </w:rPr>
      </w:pPr>
      <w:r w:rsidRPr="00793BE8">
        <w:rPr>
          <w:rFonts w:ascii="Corbel" w:hAnsi="Corbel" w:cs="Open Sans Light"/>
          <w:sz w:val="36"/>
          <w:szCs w:val="64"/>
        </w:rPr>
        <w:t>Reminders about Information Sharing</w:t>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Pr="00793BE8">
        <w:rPr>
          <w:rFonts w:ascii="Corbel" w:hAnsi="Corbel" w:cs="Open Sans Light"/>
          <w:sz w:val="36"/>
          <w:szCs w:val="64"/>
        </w:rPr>
        <w:tab/>
      </w:r>
      <w:r w:rsidR="00FD0FF9" w:rsidRPr="00793BE8">
        <w:rPr>
          <w:rFonts w:ascii="Corbel" w:hAnsi="Corbel" w:cs="Open Sans Light"/>
          <w:sz w:val="36"/>
          <w:szCs w:val="64"/>
        </w:rPr>
        <w:t>Pages</w:t>
      </w:r>
      <w:r w:rsidR="00FD0FF9" w:rsidRPr="00793BE8">
        <w:rPr>
          <w:rFonts w:ascii="Corbel" w:hAnsi="Corbel" w:cs="Open Sans Light"/>
          <w:sz w:val="36"/>
          <w:szCs w:val="64"/>
        </w:rPr>
        <w:tab/>
      </w:r>
      <w:r w:rsidR="00F56912">
        <w:rPr>
          <w:rFonts w:ascii="Corbel" w:hAnsi="Corbel" w:cs="Open Sans Light"/>
          <w:sz w:val="36"/>
          <w:szCs w:val="64"/>
        </w:rPr>
        <w:t>41-43</w:t>
      </w:r>
    </w:p>
    <w:p w14:paraId="1EAEFF71" w14:textId="2C126319" w:rsidR="007F75E7" w:rsidRPr="00793BE8" w:rsidRDefault="00793BE8" w:rsidP="004815EA">
      <w:pPr>
        <w:spacing w:after="0" w:line="360" w:lineRule="auto"/>
        <w:rPr>
          <w:rFonts w:ascii="Corbel" w:hAnsi="Corbel" w:cs="Open Sans Light"/>
          <w:color w:val="77D439"/>
          <w:sz w:val="44"/>
          <w:szCs w:val="64"/>
          <w:lang w:val="fr-FR"/>
        </w:rPr>
      </w:pPr>
      <w:r>
        <w:rPr>
          <w:rFonts w:ascii="Corbel" w:hAnsi="Corbel" w:cs="Open Sans Light"/>
          <w:sz w:val="36"/>
          <w:szCs w:val="64"/>
          <w:lang w:val="fr-FR"/>
        </w:rPr>
        <w:t>Contact Information</w:t>
      </w:r>
      <w:r>
        <w:rPr>
          <w:rFonts w:ascii="Corbel" w:hAnsi="Corbel" w:cs="Open Sans Light"/>
          <w:sz w:val="36"/>
          <w:szCs w:val="64"/>
          <w:lang w:val="fr-FR"/>
        </w:rPr>
        <w:tab/>
      </w:r>
      <w:r>
        <w:rPr>
          <w:rFonts w:ascii="Corbel" w:hAnsi="Corbel" w:cs="Open Sans Light"/>
          <w:sz w:val="36"/>
          <w:szCs w:val="64"/>
          <w:lang w:val="fr-FR"/>
        </w:rPr>
        <w:tab/>
      </w:r>
      <w:r>
        <w:rPr>
          <w:rFonts w:ascii="Corbel" w:hAnsi="Corbel" w:cs="Open Sans Light"/>
          <w:sz w:val="36"/>
          <w:szCs w:val="64"/>
          <w:lang w:val="fr-FR"/>
        </w:rPr>
        <w:tab/>
      </w:r>
      <w:r>
        <w:rPr>
          <w:rFonts w:ascii="Corbel" w:hAnsi="Corbel" w:cs="Open Sans Light"/>
          <w:sz w:val="36"/>
          <w:szCs w:val="64"/>
          <w:lang w:val="fr-FR"/>
        </w:rPr>
        <w:tab/>
      </w:r>
      <w:r>
        <w:rPr>
          <w:rFonts w:ascii="Corbel" w:hAnsi="Corbel" w:cs="Open Sans Light"/>
          <w:sz w:val="36"/>
          <w:szCs w:val="64"/>
          <w:lang w:val="fr-FR"/>
        </w:rPr>
        <w:tab/>
      </w:r>
      <w:r>
        <w:rPr>
          <w:rFonts w:ascii="Corbel" w:hAnsi="Corbel" w:cs="Open Sans Light"/>
          <w:sz w:val="36"/>
          <w:szCs w:val="64"/>
          <w:lang w:val="fr-FR"/>
        </w:rPr>
        <w:tab/>
      </w:r>
      <w:r>
        <w:rPr>
          <w:rFonts w:ascii="Corbel" w:hAnsi="Corbel" w:cs="Open Sans Light"/>
          <w:sz w:val="36"/>
          <w:szCs w:val="64"/>
          <w:lang w:val="fr-FR"/>
        </w:rPr>
        <w:tab/>
      </w:r>
      <w:r w:rsidR="007F75E7" w:rsidRPr="00793BE8">
        <w:rPr>
          <w:rFonts w:ascii="Corbel" w:hAnsi="Corbel" w:cs="Open Sans Light"/>
          <w:sz w:val="36"/>
          <w:szCs w:val="64"/>
          <w:lang w:val="fr-FR"/>
        </w:rPr>
        <w:tab/>
      </w:r>
      <w:r w:rsidR="007F75E7" w:rsidRPr="00793BE8">
        <w:rPr>
          <w:rFonts w:ascii="Corbel" w:hAnsi="Corbel" w:cs="Open Sans Light"/>
          <w:sz w:val="36"/>
          <w:szCs w:val="64"/>
          <w:lang w:val="fr-FR"/>
        </w:rPr>
        <w:tab/>
      </w:r>
      <w:r w:rsidR="007F75E7" w:rsidRPr="00793BE8">
        <w:rPr>
          <w:rFonts w:ascii="Corbel" w:hAnsi="Corbel" w:cs="Open Sans Light"/>
          <w:sz w:val="36"/>
          <w:szCs w:val="64"/>
          <w:lang w:val="fr-FR"/>
        </w:rPr>
        <w:tab/>
      </w:r>
      <w:r w:rsidR="00F56912">
        <w:rPr>
          <w:rFonts w:ascii="Corbel" w:hAnsi="Corbel" w:cs="Open Sans Light"/>
          <w:sz w:val="36"/>
          <w:szCs w:val="64"/>
          <w:lang w:val="fr-FR"/>
        </w:rPr>
        <w:t>Page</w:t>
      </w:r>
      <w:r w:rsidR="00F56912">
        <w:rPr>
          <w:rFonts w:ascii="Corbel" w:hAnsi="Corbel" w:cs="Open Sans Light"/>
          <w:sz w:val="36"/>
          <w:szCs w:val="64"/>
          <w:lang w:val="fr-FR"/>
        </w:rPr>
        <w:tab/>
        <w:t>44</w:t>
      </w:r>
    </w:p>
    <w:p w14:paraId="08020BBF" w14:textId="2969B4F0" w:rsidR="009F5007" w:rsidRPr="00793BE8" w:rsidRDefault="007F75E7" w:rsidP="009F5007">
      <w:pPr>
        <w:spacing w:after="0" w:line="360" w:lineRule="auto"/>
        <w:rPr>
          <w:rFonts w:ascii="Corbel" w:hAnsi="Corbel" w:cs="Open Sans Light"/>
          <w:sz w:val="36"/>
          <w:szCs w:val="64"/>
          <w:lang w:val="fr-FR"/>
        </w:rPr>
      </w:pPr>
      <w:r w:rsidRPr="00793BE8">
        <w:rPr>
          <w:rFonts w:ascii="Corbel" w:hAnsi="Corbel" w:cs="Open Sans Light"/>
          <w:sz w:val="36"/>
          <w:szCs w:val="64"/>
          <w:lang w:val="fr-FR"/>
        </w:rPr>
        <w:t>Appendix:  Care Recommendation Examples</w:t>
      </w:r>
      <w:r w:rsidRPr="00793BE8">
        <w:rPr>
          <w:rFonts w:ascii="Corbel" w:hAnsi="Corbel" w:cs="Open Sans Light"/>
          <w:sz w:val="36"/>
          <w:szCs w:val="64"/>
          <w:lang w:val="fr-FR"/>
        </w:rPr>
        <w:tab/>
      </w:r>
      <w:r w:rsidRPr="00793BE8">
        <w:rPr>
          <w:rFonts w:ascii="Corbel" w:hAnsi="Corbel" w:cs="Open Sans Light"/>
          <w:sz w:val="36"/>
          <w:szCs w:val="64"/>
          <w:lang w:val="fr-FR"/>
        </w:rPr>
        <w:tab/>
      </w:r>
      <w:r w:rsidRPr="00793BE8">
        <w:rPr>
          <w:rFonts w:ascii="Corbel" w:hAnsi="Corbel" w:cs="Open Sans Light"/>
          <w:sz w:val="36"/>
          <w:szCs w:val="64"/>
          <w:lang w:val="fr-FR"/>
        </w:rPr>
        <w:tab/>
      </w:r>
      <w:r w:rsidRPr="00793BE8">
        <w:rPr>
          <w:rFonts w:ascii="Corbel" w:hAnsi="Corbel" w:cs="Open Sans Light"/>
          <w:sz w:val="36"/>
          <w:szCs w:val="64"/>
          <w:lang w:val="fr-FR"/>
        </w:rPr>
        <w:tab/>
      </w:r>
      <w:r w:rsidR="00771259" w:rsidRPr="00793BE8">
        <w:rPr>
          <w:rFonts w:ascii="Corbel" w:hAnsi="Corbel" w:cs="Open Sans Light"/>
          <w:sz w:val="36"/>
          <w:szCs w:val="64"/>
          <w:lang w:val="fr-FR"/>
        </w:rPr>
        <w:tab/>
      </w:r>
      <w:r w:rsidR="00F56912">
        <w:rPr>
          <w:rFonts w:ascii="Corbel" w:hAnsi="Corbel" w:cs="Open Sans Light"/>
          <w:sz w:val="36"/>
          <w:szCs w:val="64"/>
          <w:lang w:val="fr-FR"/>
        </w:rPr>
        <w:t xml:space="preserve">Page </w:t>
      </w:r>
      <w:r w:rsidR="00F56912">
        <w:rPr>
          <w:rFonts w:ascii="Corbel" w:hAnsi="Corbel" w:cs="Open Sans Light"/>
          <w:sz w:val="36"/>
          <w:szCs w:val="64"/>
          <w:lang w:val="fr-FR"/>
        </w:rPr>
        <w:tab/>
        <w:t>45</w:t>
      </w:r>
    </w:p>
    <w:p w14:paraId="0C8CB7E3" w14:textId="00717487" w:rsidR="004F47B5" w:rsidRPr="009F5007" w:rsidRDefault="004F47B5" w:rsidP="009F5007">
      <w:pPr>
        <w:spacing w:after="0" w:line="360" w:lineRule="auto"/>
        <w:rPr>
          <w:rFonts w:ascii="Corbel" w:hAnsi="Corbel" w:cs="Open Sans Light"/>
          <w:color w:val="77D439"/>
          <w:sz w:val="48"/>
          <w:szCs w:val="64"/>
        </w:rPr>
      </w:pPr>
      <w:r>
        <w:rPr>
          <w:rFonts w:ascii="Corbel" w:hAnsi="Corbel" w:cs="Open Sans Light"/>
          <w:color w:val="77D439"/>
          <w:sz w:val="72"/>
          <w:szCs w:val="64"/>
        </w:rPr>
        <w:lastRenderedPageBreak/>
        <w:t>Purpose</w:t>
      </w:r>
    </w:p>
    <w:p w14:paraId="529A0AAE" w14:textId="77777777" w:rsidR="004F47B5" w:rsidRPr="004F47B5" w:rsidRDefault="004F47B5" w:rsidP="004F47B5"/>
    <w:p w14:paraId="7927271F" w14:textId="6EFCEE2E" w:rsidR="009F5007" w:rsidRDefault="004815EA" w:rsidP="009F5007">
      <w:pPr>
        <w:pStyle w:val="NormalWeb"/>
        <w:shd w:val="clear" w:color="auto" w:fill="FFFFFF"/>
        <w:spacing w:before="240" w:beforeAutospacing="0" w:after="240" w:afterAutospacing="0"/>
        <w:rPr>
          <w:rFonts w:ascii="Corbel" w:hAnsi="Corbel"/>
          <w:sz w:val="40"/>
          <w:szCs w:val="40"/>
        </w:rPr>
      </w:pPr>
      <w:r w:rsidRPr="004F47B5">
        <w:rPr>
          <w:rFonts w:ascii="Corbel" w:hAnsi="Corbel"/>
          <w:sz w:val="40"/>
          <w:szCs w:val="40"/>
        </w:rPr>
        <w:t>Th</w:t>
      </w:r>
      <w:r w:rsidR="00930306">
        <w:rPr>
          <w:rFonts w:ascii="Corbel" w:hAnsi="Corbel"/>
          <w:sz w:val="40"/>
          <w:szCs w:val="40"/>
        </w:rPr>
        <w:t>e purpose of this Resource Guide</w:t>
      </w:r>
      <w:r w:rsidRPr="004F47B5">
        <w:rPr>
          <w:rFonts w:ascii="Corbel" w:hAnsi="Corbel"/>
          <w:sz w:val="40"/>
          <w:szCs w:val="40"/>
        </w:rPr>
        <w:t xml:space="preserve"> is to provide information that promotes the consistent use of specific EDIE/PreManage tools (Care Providers, Patient Background, Care Recommendations) to facilitate improved communication and cross organizational care coo</w:t>
      </w:r>
      <w:r w:rsidR="00930306">
        <w:rPr>
          <w:rFonts w:ascii="Corbel" w:hAnsi="Corbel"/>
          <w:sz w:val="40"/>
          <w:szCs w:val="40"/>
        </w:rPr>
        <w:t>rdination in Washington.</w:t>
      </w:r>
      <w:r w:rsidRPr="004F47B5">
        <w:rPr>
          <w:rFonts w:ascii="Corbel" w:hAnsi="Corbel"/>
          <w:sz w:val="40"/>
          <w:szCs w:val="40"/>
        </w:rPr>
        <w:t xml:space="preserve"> This resource guide is intended to be a companion resource to the </w:t>
      </w:r>
      <w:r w:rsidRPr="004F47B5">
        <w:rPr>
          <w:rFonts w:ascii="Corbel" w:hAnsi="Corbel"/>
          <w:i/>
          <w:sz w:val="40"/>
          <w:szCs w:val="40"/>
        </w:rPr>
        <w:t>“Care Recommendations Toolkit”</w:t>
      </w:r>
      <w:r w:rsidRPr="004F47B5">
        <w:rPr>
          <w:rFonts w:ascii="Corbel" w:hAnsi="Corbel"/>
          <w:sz w:val="40"/>
          <w:szCs w:val="40"/>
        </w:rPr>
        <w:t xml:space="preserve"> developed by Collective Medical Technologies. A monthly webinar “</w:t>
      </w:r>
      <w:r w:rsidRPr="004F47B5">
        <w:rPr>
          <w:rFonts w:ascii="Corbel" w:hAnsi="Corbel"/>
          <w:i/>
          <w:sz w:val="40"/>
          <w:szCs w:val="40"/>
        </w:rPr>
        <w:t>Care Recommendations for Beginners</w:t>
      </w:r>
      <w:r w:rsidRPr="004F47B5">
        <w:rPr>
          <w:rFonts w:ascii="Corbel" w:hAnsi="Corbel"/>
          <w:sz w:val="40"/>
          <w:szCs w:val="40"/>
        </w:rPr>
        <w:t>” is also available as an introduction for new users.</w:t>
      </w:r>
      <w:r w:rsidR="009F5007">
        <w:rPr>
          <w:rFonts w:ascii="Corbel" w:hAnsi="Corbel"/>
          <w:sz w:val="40"/>
          <w:szCs w:val="40"/>
        </w:rPr>
        <w:t>:</w:t>
      </w:r>
    </w:p>
    <w:p w14:paraId="35DB5119" w14:textId="1E4FDEE8" w:rsidR="009F5007" w:rsidRDefault="009F5007" w:rsidP="009F5007">
      <w:pPr>
        <w:pStyle w:val="NormalWeb"/>
        <w:shd w:val="clear" w:color="auto" w:fill="FFFFFF"/>
        <w:spacing w:before="240" w:beforeAutospacing="0" w:after="240" w:afterAutospacing="0"/>
        <w:jc w:val="center"/>
        <w:rPr>
          <w:rFonts w:ascii="Arial" w:hAnsi="Arial" w:cs="Arial"/>
          <w:color w:val="333333"/>
          <w:sz w:val="18"/>
          <w:szCs w:val="18"/>
        </w:rPr>
      </w:pPr>
      <w:r>
        <w:rPr>
          <w:rFonts w:ascii="Arial" w:hAnsi="Arial" w:cs="Arial"/>
          <w:b/>
          <w:bCs/>
          <w:color w:val="333333"/>
        </w:rPr>
        <w:t>Please join CMT for Care Recommendations for Beginners!</w:t>
      </w:r>
    </w:p>
    <w:p w14:paraId="1CBE50C5" w14:textId="36F8652D" w:rsidR="00930306" w:rsidRDefault="00930306" w:rsidP="009F5007">
      <w:pPr>
        <w:pStyle w:val="NormalWeb"/>
        <w:shd w:val="clear" w:color="auto" w:fill="FFFFFF"/>
        <w:spacing w:before="240" w:beforeAutospacing="0" w:after="240" w:afterAutospacing="0"/>
        <w:rPr>
          <w:rFonts w:ascii="Arial" w:hAnsi="Arial" w:cs="Arial"/>
          <w:color w:val="333333"/>
        </w:rPr>
      </w:pPr>
      <w:r>
        <w:rPr>
          <w:rFonts w:ascii="Arial" w:hAnsi="Arial" w:cs="Arial"/>
          <w:color w:val="333333"/>
        </w:rPr>
        <w:t>Follow the URL to attend or register:</w:t>
      </w:r>
    </w:p>
    <w:p w14:paraId="32D203D5" w14:textId="06DB0E40" w:rsidR="009F5007" w:rsidRDefault="009F5007" w:rsidP="009F5007">
      <w:pPr>
        <w:pStyle w:val="NormalWeb"/>
        <w:shd w:val="clear" w:color="auto" w:fill="FFFFFF"/>
        <w:spacing w:before="240" w:beforeAutospacing="0" w:after="240" w:afterAutospacing="0"/>
        <w:rPr>
          <w:rFonts w:ascii="Arial" w:hAnsi="Arial" w:cs="Arial"/>
          <w:color w:val="333333"/>
          <w:sz w:val="18"/>
          <w:szCs w:val="18"/>
        </w:rPr>
      </w:pPr>
      <w:r>
        <w:rPr>
          <w:rStyle w:val="apple-converted-space"/>
          <w:rFonts w:ascii="Arial" w:hAnsi="Arial" w:cs="Arial"/>
          <w:color w:val="333333"/>
        </w:rPr>
        <w:t> </w:t>
      </w:r>
      <w:hyperlink r:id="rId8" w:tgtFrame="_blank" w:history="1">
        <w:r>
          <w:rPr>
            <w:rStyle w:val="Hyperlink"/>
            <w:rFonts w:ascii="Arial" w:hAnsi="Arial" w:cs="Arial"/>
            <w:color w:val="4177BA"/>
          </w:rPr>
          <w:t>https://collectivemedicaltech.webex.com/collectivemedicaltech/j.php?MTID=me3012d8f67b36c73a2801aad388dfce6</w:t>
        </w:r>
        <w:r>
          <w:rPr>
            <w:rStyle w:val="apple-converted-space"/>
            <w:rFonts w:ascii="Arial" w:hAnsi="Arial" w:cs="Arial"/>
            <w:color w:val="4177BA"/>
            <w:sz w:val="18"/>
            <w:szCs w:val="18"/>
          </w:rPr>
          <w:t> </w:t>
        </w:r>
      </w:hyperlink>
    </w:p>
    <w:p w14:paraId="1075CA0F" w14:textId="77777777" w:rsidR="00A62F34" w:rsidRDefault="00A62F34" w:rsidP="008A2BB9">
      <w:pPr>
        <w:rPr>
          <w:rFonts w:ascii="Corbel" w:hAnsi="Corbel"/>
          <w:color w:val="FF0000"/>
          <w:sz w:val="36"/>
          <w:szCs w:val="36"/>
        </w:rPr>
      </w:pPr>
    </w:p>
    <w:p w14:paraId="693ECF54" w14:textId="1456C904" w:rsidR="008A2BB9" w:rsidRPr="00930306" w:rsidRDefault="00A62F34" w:rsidP="008A2BB9">
      <w:pPr>
        <w:rPr>
          <w:rFonts w:ascii="Corbel" w:hAnsi="Corbel"/>
          <w:sz w:val="32"/>
          <w:szCs w:val="36"/>
        </w:rPr>
      </w:pPr>
      <w:r w:rsidRPr="00930306">
        <w:rPr>
          <w:rFonts w:ascii="Corbel" w:hAnsi="Corbel"/>
          <w:color w:val="FF0000"/>
          <w:sz w:val="32"/>
          <w:szCs w:val="36"/>
        </w:rPr>
        <w:t>NOTE</w:t>
      </w:r>
      <w:r w:rsidR="008A2BB9" w:rsidRPr="00930306">
        <w:rPr>
          <w:rFonts w:ascii="Corbel" w:hAnsi="Corbel"/>
          <w:color w:val="FF0000"/>
          <w:sz w:val="32"/>
          <w:szCs w:val="36"/>
        </w:rPr>
        <w:t xml:space="preserve">:  </w:t>
      </w:r>
      <w:r w:rsidR="008A2BB9" w:rsidRPr="00930306">
        <w:rPr>
          <w:rFonts w:ascii="Corbel" w:hAnsi="Corbel"/>
          <w:sz w:val="32"/>
          <w:szCs w:val="36"/>
        </w:rPr>
        <w:t>The Care Provider box shown in this guide is being revised a</w:t>
      </w:r>
      <w:r w:rsidR="00EF2C35">
        <w:rPr>
          <w:rFonts w:ascii="Corbel" w:hAnsi="Corbel"/>
          <w:sz w:val="32"/>
          <w:szCs w:val="36"/>
        </w:rPr>
        <w:t>nd scheduled for an update approximately fall</w:t>
      </w:r>
      <w:r w:rsidR="008A2BB9" w:rsidRPr="00930306">
        <w:rPr>
          <w:rFonts w:ascii="Corbel" w:hAnsi="Corbel"/>
          <w:sz w:val="32"/>
          <w:szCs w:val="36"/>
        </w:rPr>
        <w:t xml:space="preserve"> 2017. The relevant section will be revised accordingly.</w:t>
      </w:r>
    </w:p>
    <w:p w14:paraId="23D4E01E" w14:textId="0CB0131C" w:rsidR="008A2BB9" w:rsidRPr="00930306" w:rsidRDefault="00A62F34" w:rsidP="008A2BB9">
      <w:pPr>
        <w:rPr>
          <w:rFonts w:ascii="Corbel" w:hAnsi="Corbel"/>
          <w:sz w:val="32"/>
          <w:szCs w:val="36"/>
        </w:rPr>
      </w:pPr>
      <w:r w:rsidRPr="00930306">
        <w:rPr>
          <w:rFonts w:ascii="Corbel" w:hAnsi="Corbel"/>
          <w:color w:val="FF0000"/>
          <w:sz w:val="32"/>
          <w:szCs w:val="36"/>
        </w:rPr>
        <w:t>NOTE:</w:t>
      </w:r>
      <w:r w:rsidR="008A2BB9" w:rsidRPr="00930306">
        <w:rPr>
          <w:rFonts w:ascii="Corbel" w:hAnsi="Corbel"/>
          <w:color w:val="FF0000"/>
          <w:sz w:val="32"/>
          <w:szCs w:val="36"/>
        </w:rPr>
        <w:t xml:space="preserve">  </w:t>
      </w:r>
      <w:r w:rsidR="008A2BB9" w:rsidRPr="00930306">
        <w:rPr>
          <w:rFonts w:ascii="Corbel" w:hAnsi="Corbel"/>
          <w:sz w:val="32"/>
          <w:szCs w:val="36"/>
        </w:rPr>
        <w:t>CMT is actively working to improve the functionality for the Patient Background tabs and the Care Recommendation sections to allow for more collaboration across users and to work towards the ideal of one Care Recommendation per patient.  Stay tuned for updates to this feature in 2017.</w:t>
      </w:r>
    </w:p>
    <w:p w14:paraId="120329BD" w14:textId="77777777" w:rsidR="00EF2C35" w:rsidRPr="008A0344" w:rsidRDefault="00EF2C35" w:rsidP="00EF2C35">
      <w:pPr>
        <w:spacing w:after="0" w:line="240" w:lineRule="auto"/>
        <w:rPr>
          <w:rFonts w:ascii="Corbel" w:hAnsi="Corbel" w:cs="Open Sans Light"/>
          <w:color w:val="77D439"/>
          <w:sz w:val="72"/>
          <w:szCs w:val="64"/>
        </w:rPr>
      </w:pPr>
      <w:r w:rsidRPr="00D80150">
        <w:rPr>
          <w:rFonts w:ascii="Corbel" w:hAnsi="Corbel" w:cs="Open Sans Light"/>
          <w:color w:val="77D439"/>
          <w:sz w:val="72"/>
          <w:szCs w:val="64"/>
        </w:rPr>
        <w:lastRenderedPageBreak/>
        <w:t>Key Recommendations</w:t>
      </w:r>
      <w:r>
        <w:rPr>
          <w:rFonts w:ascii="Corbel" w:hAnsi="Corbel" w:cs="Open Sans Light"/>
          <w:color w:val="77D439"/>
          <w:sz w:val="72"/>
          <w:szCs w:val="64"/>
        </w:rPr>
        <w:t xml:space="preserve"> </w:t>
      </w:r>
    </w:p>
    <w:p w14:paraId="1E64F87A" w14:textId="77777777" w:rsidR="00EF2C35" w:rsidRPr="004F47B5" w:rsidRDefault="00EF2C35" w:rsidP="00EF2C35">
      <w:pPr>
        <w:pStyle w:val="ListParagraph"/>
        <w:numPr>
          <w:ilvl w:val="0"/>
          <w:numId w:val="27"/>
        </w:numPr>
        <w:rPr>
          <w:rFonts w:ascii="Corbel" w:hAnsi="Corbel"/>
          <w:sz w:val="36"/>
          <w:szCs w:val="36"/>
        </w:rPr>
      </w:pPr>
      <w:r w:rsidRPr="008A2BB9">
        <w:rPr>
          <w:rFonts w:ascii="Corbel" w:hAnsi="Corbel"/>
          <w:b/>
          <w:sz w:val="36"/>
          <w:szCs w:val="36"/>
        </w:rPr>
        <w:t xml:space="preserve">Care Provider </w:t>
      </w:r>
      <w:r>
        <w:rPr>
          <w:rFonts w:ascii="Corbel" w:hAnsi="Corbel"/>
          <w:b/>
          <w:sz w:val="36"/>
          <w:szCs w:val="36"/>
        </w:rPr>
        <w:t>box</w:t>
      </w:r>
      <w:r>
        <w:rPr>
          <w:rFonts w:ascii="Corbel" w:hAnsi="Corbel"/>
          <w:sz w:val="36"/>
          <w:szCs w:val="36"/>
        </w:rPr>
        <w:t xml:space="preserve">—is </w:t>
      </w:r>
      <w:r w:rsidRPr="00562D03">
        <w:rPr>
          <w:rFonts w:ascii="Corbel" w:hAnsi="Corbel"/>
          <w:b/>
          <w:sz w:val="36"/>
          <w:szCs w:val="36"/>
          <w:u w:val="single"/>
        </w:rPr>
        <w:t>the best place</w:t>
      </w:r>
      <w:r w:rsidRPr="004F47B5">
        <w:rPr>
          <w:rFonts w:ascii="Corbel" w:hAnsi="Corbel"/>
          <w:sz w:val="36"/>
          <w:szCs w:val="36"/>
        </w:rPr>
        <w:t xml:space="preserve"> to document members of the care provider team including care managers, social workers, etc.</w:t>
      </w:r>
    </w:p>
    <w:p w14:paraId="229D185E" w14:textId="77777777" w:rsidR="00EF2C35" w:rsidRPr="004F47B5" w:rsidRDefault="00EF2C35" w:rsidP="00EF2C35">
      <w:pPr>
        <w:pStyle w:val="ListParagraph"/>
        <w:numPr>
          <w:ilvl w:val="1"/>
          <w:numId w:val="28"/>
        </w:numPr>
        <w:rPr>
          <w:rFonts w:ascii="Corbel" w:hAnsi="Corbel"/>
          <w:sz w:val="36"/>
          <w:szCs w:val="36"/>
        </w:rPr>
      </w:pPr>
      <w:r w:rsidRPr="004F47B5">
        <w:rPr>
          <w:rFonts w:ascii="Corbel" w:hAnsi="Corbel"/>
          <w:sz w:val="36"/>
          <w:szCs w:val="36"/>
        </w:rPr>
        <w:t xml:space="preserve">Having this information available </w:t>
      </w:r>
      <w:r w:rsidRPr="00562D03">
        <w:rPr>
          <w:rFonts w:ascii="Corbel" w:hAnsi="Corbel"/>
          <w:b/>
          <w:sz w:val="36"/>
          <w:szCs w:val="36"/>
          <w:u w:val="single"/>
        </w:rPr>
        <w:t xml:space="preserve">and </w:t>
      </w:r>
      <w:r w:rsidRPr="004F47B5">
        <w:rPr>
          <w:rFonts w:ascii="Corbel" w:hAnsi="Corbel"/>
          <w:sz w:val="36"/>
          <w:szCs w:val="36"/>
        </w:rPr>
        <w:t>in a consistent place is highly valued by all care team members</w:t>
      </w:r>
    </w:p>
    <w:p w14:paraId="7FBCA2E4" w14:textId="77777777" w:rsidR="00EF2C35" w:rsidRPr="004F47B5" w:rsidRDefault="00EF2C35" w:rsidP="00EF2C35">
      <w:pPr>
        <w:pStyle w:val="ListParagraph"/>
        <w:numPr>
          <w:ilvl w:val="0"/>
          <w:numId w:val="27"/>
        </w:numPr>
        <w:rPr>
          <w:rFonts w:ascii="Corbel" w:hAnsi="Corbel"/>
          <w:sz w:val="36"/>
          <w:szCs w:val="36"/>
        </w:rPr>
      </w:pPr>
      <w:r w:rsidRPr="008A2BB9">
        <w:rPr>
          <w:rFonts w:ascii="Corbel" w:hAnsi="Corbel"/>
          <w:b/>
          <w:sz w:val="36"/>
          <w:szCs w:val="36"/>
        </w:rPr>
        <w:t>Patient Background</w:t>
      </w:r>
      <w:r>
        <w:rPr>
          <w:rFonts w:ascii="Corbel" w:hAnsi="Corbel"/>
          <w:sz w:val="36"/>
          <w:szCs w:val="36"/>
        </w:rPr>
        <w:t xml:space="preserve">—is </w:t>
      </w:r>
      <w:r w:rsidRPr="004F47B5">
        <w:rPr>
          <w:rFonts w:ascii="Corbel" w:hAnsi="Corbel"/>
          <w:sz w:val="36"/>
          <w:szCs w:val="36"/>
        </w:rPr>
        <w:t xml:space="preserve">the section where objective information about the patient can be collaboratively entered (e.g. Behavioral Health, Social, Substance Use). </w:t>
      </w:r>
    </w:p>
    <w:p w14:paraId="02C1EF61" w14:textId="18B11B6A" w:rsidR="00EF2C35" w:rsidRPr="00FA253D" w:rsidRDefault="00EF2C35" w:rsidP="00EF2C35">
      <w:pPr>
        <w:pStyle w:val="ListParagraph"/>
        <w:numPr>
          <w:ilvl w:val="1"/>
          <w:numId w:val="29"/>
        </w:numPr>
        <w:rPr>
          <w:rFonts w:ascii="Corbel" w:hAnsi="Corbel"/>
          <w:sz w:val="36"/>
          <w:szCs w:val="36"/>
        </w:rPr>
      </w:pPr>
      <w:r w:rsidRPr="00FA253D">
        <w:rPr>
          <w:rFonts w:ascii="Corbel" w:hAnsi="Corbel"/>
          <w:sz w:val="36"/>
          <w:szCs w:val="36"/>
        </w:rPr>
        <w:t xml:space="preserve">This information will be sent </w:t>
      </w:r>
      <w:r>
        <w:rPr>
          <w:rFonts w:ascii="Corbel" w:hAnsi="Corbel"/>
          <w:sz w:val="36"/>
          <w:szCs w:val="36"/>
        </w:rPr>
        <w:t>to the ED when their EDIE notification is triggered based on criteria they define (e.g. 5 visits in 12 months, PDMP trigger, etc.)</w:t>
      </w:r>
    </w:p>
    <w:p w14:paraId="65091B1A" w14:textId="77777777" w:rsidR="00EF2C35" w:rsidRPr="004F47B5" w:rsidRDefault="00EF2C35" w:rsidP="00EF2C35">
      <w:pPr>
        <w:pStyle w:val="ListParagraph"/>
        <w:numPr>
          <w:ilvl w:val="1"/>
          <w:numId w:val="29"/>
        </w:numPr>
        <w:rPr>
          <w:rFonts w:ascii="Corbel" w:hAnsi="Corbel"/>
          <w:sz w:val="36"/>
          <w:szCs w:val="36"/>
        </w:rPr>
      </w:pPr>
      <w:r w:rsidRPr="004F47B5">
        <w:rPr>
          <w:rFonts w:ascii="Corbel" w:hAnsi="Corbel"/>
          <w:sz w:val="36"/>
          <w:szCs w:val="36"/>
        </w:rPr>
        <w:t>Multiple care managers/coordinators can contribute information to this section rather than creating an additional care recommendation</w:t>
      </w:r>
    </w:p>
    <w:p w14:paraId="29619D80" w14:textId="77777777" w:rsidR="00EF2C35" w:rsidRPr="004F47B5" w:rsidRDefault="00EF2C35" w:rsidP="00EF2C35">
      <w:pPr>
        <w:pStyle w:val="ListParagraph"/>
        <w:numPr>
          <w:ilvl w:val="0"/>
          <w:numId w:val="27"/>
        </w:numPr>
        <w:rPr>
          <w:rFonts w:ascii="Corbel" w:hAnsi="Corbel"/>
          <w:sz w:val="36"/>
          <w:szCs w:val="36"/>
        </w:rPr>
      </w:pPr>
      <w:r w:rsidRPr="008A2BB9">
        <w:rPr>
          <w:rFonts w:ascii="Corbel" w:hAnsi="Corbel"/>
          <w:b/>
          <w:sz w:val="36"/>
          <w:szCs w:val="36"/>
        </w:rPr>
        <w:t>Care Recommendations</w:t>
      </w:r>
      <w:r>
        <w:rPr>
          <w:rFonts w:ascii="Corbel" w:hAnsi="Corbel"/>
          <w:sz w:val="36"/>
          <w:szCs w:val="36"/>
        </w:rPr>
        <w:t>—</w:t>
      </w:r>
      <w:r w:rsidRPr="00CA3E80">
        <w:rPr>
          <w:rFonts w:ascii="Corbel" w:hAnsi="Corbel"/>
          <w:sz w:val="36"/>
          <w:szCs w:val="36"/>
        </w:rPr>
        <w:t xml:space="preserve">should include </w:t>
      </w:r>
      <w:r w:rsidRPr="00CA3E80">
        <w:rPr>
          <w:rFonts w:ascii="Corbel" w:hAnsi="Corbel"/>
          <w:sz w:val="36"/>
          <w:szCs w:val="36"/>
          <w:u w:val="single"/>
        </w:rPr>
        <w:t>succinct</w:t>
      </w:r>
      <w:r w:rsidRPr="00CA3E80">
        <w:rPr>
          <w:rFonts w:ascii="Corbel" w:hAnsi="Corbel"/>
          <w:sz w:val="36"/>
          <w:szCs w:val="36"/>
        </w:rPr>
        <w:t>, patient specific care considerations (i.e., info delivered in a hallway conversation)</w:t>
      </w:r>
      <w:r>
        <w:rPr>
          <w:rFonts w:ascii="Corbel" w:hAnsi="Corbel"/>
          <w:sz w:val="36"/>
          <w:szCs w:val="36"/>
        </w:rPr>
        <w:t xml:space="preserve"> and </w:t>
      </w:r>
      <w:r w:rsidRPr="004F47B5">
        <w:rPr>
          <w:rFonts w:ascii="Corbel" w:hAnsi="Corbel"/>
          <w:sz w:val="36"/>
          <w:szCs w:val="36"/>
        </w:rPr>
        <w:t>care coordination information that are relevant in an ED setting</w:t>
      </w:r>
    </w:p>
    <w:p w14:paraId="20E3F4F2" w14:textId="77777777" w:rsidR="00EF2C35" w:rsidRPr="00FA253D" w:rsidRDefault="00EF2C35" w:rsidP="00EF2C35">
      <w:pPr>
        <w:pStyle w:val="ListParagraph"/>
        <w:numPr>
          <w:ilvl w:val="1"/>
          <w:numId w:val="30"/>
        </w:numPr>
        <w:rPr>
          <w:rFonts w:ascii="Corbel" w:hAnsi="Corbel"/>
          <w:strike/>
          <w:sz w:val="36"/>
          <w:szCs w:val="36"/>
        </w:rPr>
      </w:pPr>
      <w:r w:rsidRPr="00FA253D">
        <w:rPr>
          <w:rFonts w:ascii="Corbel" w:hAnsi="Corbel"/>
          <w:strike/>
          <w:sz w:val="36"/>
          <w:szCs w:val="36"/>
        </w:rPr>
        <w:t xml:space="preserve">Ideally there should be </w:t>
      </w:r>
      <w:r w:rsidRPr="00FA253D">
        <w:rPr>
          <w:rFonts w:ascii="Corbel" w:hAnsi="Corbel"/>
          <w:strike/>
          <w:sz w:val="36"/>
          <w:szCs w:val="36"/>
          <w:u w:val="single"/>
        </w:rPr>
        <w:t>one</w:t>
      </w:r>
      <w:r w:rsidRPr="00FA253D">
        <w:rPr>
          <w:rFonts w:ascii="Corbel" w:hAnsi="Corbel"/>
          <w:strike/>
          <w:sz w:val="36"/>
          <w:szCs w:val="36"/>
        </w:rPr>
        <w:t xml:space="preserve"> care recommendation for each patient, developed by the individual who has the most first-hand knowledge of the patient in collaboration with others who are involved in their care. </w:t>
      </w:r>
    </w:p>
    <w:p w14:paraId="6438994A" w14:textId="77777777" w:rsidR="00EF2C35" w:rsidRPr="004F47B5" w:rsidRDefault="00EF2C35" w:rsidP="00EF2C35">
      <w:pPr>
        <w:pStyle w:val="ListParagraph"/>
        <w:numPr>
          <w:ilvl w:val="1"/>
          <w:numId w:val="30"/>
        </w:numPr>
        <w:rPr>
          <w:rFonts w:ascii="Corbel" w:hAnsi="Corbel"/>
          <w:sz w:val="36"/>
          <w:szCs w:val="36"/>
        </w:rPr>
      </w:pPr>
      <w:r w:rsidRPr="004F47B5">
        <w:rPr>
          <w:rFonts w:ascii="Corbel" w:hAnsi="Corbel"/>
          <w:sz w:val="36"/>
          <w:szCs w:val="36"/>
        </w:rPr>
        <w:t>Organizations who create care recommendations should have a process established to regularly review and update the information (3-6 months)</w:t>
      </w:r>
    </w:p>
    <w:p w14:paraId="0E79B5F0" w14:textId="49669514" w:rsidR="00904C1D" w:rsidRDefault="00904C1D" w:rsidP="0059133B">
      <w:pPr>
        <w:spacing w:after="0"/>
        <w:rPr>
          <w:rFonts w:ascii="Corbel" w:hAnsi="Corbel" w:cs="Open Sans Light"/>
          <w:color w:val="77D439"/>
          <w:sz w:val="72"/>
          <w:szCs w:val="64"/>
        </w:rPr>
      </w:pPr>
      <w:r>
        <w:rPr>
          <w:rFonts w:ascii="Corbel" w:hAnsi="Corbel" w:cs="Open Sans Light"/>
          <w:color w:val="77D439"/>
          <w:sz w:val="72"/>
          <w:szCs w:val="64"/>
        </w:rPr>
        <w:lastRenderedPageBreak/>
        <w:t>EDIE/PreManage Care Coordination QuickGuide</w:t>
      </w:r>
    </w:p>
    <w:p w14:paraId="7F71FE72" w14:textId="27862FD5" w:rsidR="0059133B" w:rsidRPr="0059133B" w:rsidRDefault="0059133B" w:rsidP="0059133B">
      <w:pPr>
        <w:spacing w:after="0"/>
        <w:rPr>
          <w:rFonts w:ascii="Corbel" w:hAnsi="Corbel" w:cs="Open Sans Light"/>
          <w:b/>
          <w:sz w:val="36"/>
          <w:szCs w:val="36"/>
        </w:rPr>
      </w:pPr>
      <w:r w:rsidRPr="0059133B">
        <w:rPr>
          <w:rFonts w:ascii="Corbel" w:hAnsi="Corbel" w:cs="Open Sans Light"/>
          <w:b/>
          <w:sz w:val="36"/>
          <w:szCs w:val="36"/>
        </w:rPr>
        <w:t>Where do I</w:t>
      </w:r>
      <w:r w:rsidR="00B63578">
        <w:rPr>
          <w:rFonts w:ascii="Corbel" w:hAnsi="Corbel" w:cs="Open Sans Light"/>
          <w:b/>
          <w:sz w:val="36"/>
          <w:szCs w:val="36"/>
        </w:rPr>
        <w:t xml:space="preserve"> </w:t>
      </w:r>
      <w:r w:rsidR="00EF2C35" w:rsidRPr="00EF2C35">
        <w:rPr>
          <w:rFonts w:ascii="Corbel" w:hAnsi="Corbel" w:cs="Open Sans Light"/>
          <w:b/>
          <w:sz w:val="36"/>
          <w:szCs w:val="36"/>
          <w:u w:val="single"/>
        </w:rPr>
        <w:t>ENTER</w:t>
      </w:r>
      <w:r w:rsidR="00B63578">
        <w:rPr>
          <w:rFonts w:ascii="Corbel" w:hAnsi="Corbel" w:cs="Open Sans Light"/>
          <w:b/>
          <w:sz w:val="36"/>
          <w:szCs w:val="36"/>
        </w:rPr>
        <w:t xml:space="preserve"> specific information on a patient in EDIE/PreManage:</w:t>
      </w:r>
    </w:p>
    <w:tbl>
      <w:tblPr>
        <w:tblStyle w:val="GridTable2-Accent6"/>
        <w:tblW w:w="14400" w:type="dxa"/>
        <w:tblLook w:val="04A0" w:firstRow="1" w:lastRow="0" w:firstColumn="1" w:lastColumn="0" w:noHBand="0" w:noVBand="1"/>
      </w:tblPr>
      <w:tblGrid>
        <w:gridCol w:w="2748"/>
        <w:gridCol w:w="1859"/>
        <w:gridCol w:w="2309"/>
        <w:gridCol w:w="2084"/>
        <w:gridCol w:w="2430"/>
        <w:gridCol w:w="2970"/>
      </w:tblGrid>
      <w:tr w:rsidR="008A0344" w:rsidRPr="00293B37" w14:paraId="28A0F1FE" w14:textId="42F0B9B2" w:rsidTr="00516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3C2FEE31" w14:textId="24B31E0A" w:rsidR="008A0344" w:rsidRPr="00293B37" w:rsidRDefault="008A0344" w:rsidP="008A0344">
            <w:pPr>
              <w:rPr>
                <w:rFonts w:ascii="Corbel" w:hAnsi="Corbel" w:cs="Open Sans Light"/>
                <w:sz w:val="20"/>
              </w:rPr>
            </w:pPr>
            <w:r w:rsidRPr="00293B37">
              <w:rPr>
                <w:rFonts w:ascii="Corbel" w:hAnsi="Corbel" w:cs="Open Sans Light"/>
                <w:sz w:val="20"/>
              </w:rPr>
              <w:t>I want to share information about:</w:t>
            </w:r>
          </w:p>
        </w:tc>
        <w:tc>
          <w:tcPr>
            <w:tcW w:w="1859" w:type="dxa"/>
          </w:tcPr>
          <w:p w14:paraId="2732EF16" w14:textId="24F94A03" w:rsidR="008A0344" w:rsidRPr="00293B37" w:rsidRDefault="008A0344" w:rsidP="008A0344">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Care Coordination*</w:t>
            </w:r>
          </w:p>
        </w:tc>
        <w:tc>
          <w:tcPr>
            <w:tcW w:w="2309" w:type="dxa"/>
          </w:tcPr>
          <w:p w14:paraId="680AF9A7" w14:textId="612576CB" w:rsidR="008A0344" w:rsidRPr="00293B37" w:rsidRDefault="008A0344" w:rsidP="008A0344">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Medical Information</w:t>
            </w:r>
          </w:p>
        </w:tc>
        <w:tc>
          <w:tcPr>
            <w:tcW w:w="2084" w:type="dxa"/>
          </w:tcPr>
          <w:p w14:paraId="7C0D6412" w14:textId="091F3740" w:rsidR="008A0344" w:rsidRPr="00293B37" w:rsidRDefault="008A0344" w:rsidP="008A0344">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Pain/Pain Management</w:t>
            </w:r>
          </w:p>
        </w:tc>
        <w:tc>
          <w:tcPr>
            <w:tcW w:w="2430" w:type="dxa"/>
          </w:tcPr>
          <w:p w14:paraId="081873A2" w14:textId="0E3DA4EB" w:rsidR="008A0344" w:rsidRPr="00293B37" w:rsidRDefault="008A0344" w:rsidP="008A0344">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Behavioral Health Information**</w:t>
            </w:r>
          </w:p>
        </w:tc>
        <w:tc>
          <w:tcPr>
            <w:tcW w:w="2970" w:type="dxa"/>
          </w:tcPr>
          <w:p w14:paraId="2D18B9E9" w14:textId="2029E50F" w:rsidR="008A0344" w:rsidRPr="00293B37" w:rsidRDefault="008A0344" w:rsidP="008A0344">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Social Determinants of Health Information***</w:t>
            </w:r>
          </w:p>
        </w:tc>
      </w:tr>
      <w:tr w:rsidR="008A0344" w:rsidRPr="00293B37" w14:paraId="24025C58" w14:textId="23C5633F" w:rsidTr="0051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417068A7" w14:textId="5BC5AE29" w:rsidR="008A0344" w:rsidRPr="00293B37" w:rsidRDefault="00B63578" w:rsidP="008A0344">
            <w:pPr>
              <w:rPr>
                <w:rFonts w:ascii="Corbel" w:hAnsi="Corbel" w:cs="Open Sans Light"/>
                <w:sz w:val="20"/>
              </w:rPr>
            </w:pPr>
            <w:r>
              <w:rPr>
                <w:rFonts w:ascii="Corbel" w:hAnsi="Corbel" w:cs="Open Sans Light"/>
                <w:sz w:val="20"/>
              </w:rPr>
              <w:t xml:space="preserve">This </w:t>
            </w:r>
            <w:r w:rsidR="008A0344" w:rsidRPr="00293B37">
              <w:rPr>
                <w:rFonts w:ascii="Corbel" w:hAnsi="Corbel" w:cs="Open Sans Light"/>
                <w:sz w:val="20"/>
              </w:rPr>
              <w:t>information</w:t>
            </w:r>
            <w:r>
              <w:rPr>
                <w:rFonts w:ascii="Corbel" w:hAnsi="Corbel" w:cs="Open Sans Light"/>
                <w:sz w:val="20"/>
              </w:rPr>
              <w:t xml:space="preserve"> needs to be viewed by:</w:t>
            </w:r>
          </w:p>
        </w:tc>
        <w:tc>
          <w:tcPr>
            <w:tcW w:w="1859" w:type="dxa"/>
          </w:tcPr>
          <w:p w14:paraId="0B9FA6C0" w14:textId="77777777"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309" w:type="dxa"/>
          </w:tcPr>
          <w:p w14:paraId="06CCC009" w14:textId="77777777"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084" w:type="dxa"/>
          </w:tcPr>
          <w:p w14:paraId="2816AA91" w14:textId="77777777"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430" w:type="dxa"/>
          </w:tcPr>
          <w:p w14:paraId="77EFDA28" w14:textId="24440296"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970" w:type="dxa"/>
          </w:tcPr>
          <w:p w14:paraId="479115E9" w14:textId="77777777"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r>
      <w:tr w:rsidR="008A0344" w:rsidRPr="00293B37" w14:paraId="6693FC70" w14:textId="6AB777A0" w:rsidTr="005160E6">
        <w:tc>
          <w:tcPr>
            <w:cnfStyle w:val="001000000000" w:firstRow="0" w:lastRow="0" w:firstColumn="1" w:lastColumn="0" w:oddVBand="0" w:evenVBand="0" w:oddHBand="0" w:evenHBand="0" w:firstRowFirstColumn="0" w:firstRowLastColumn="0" w:lastRowFirstColumn="0" w:lastRowLastColumn="0"/>
            <w:tcW w:w="2748" w:type="dxa"/>
          </w:tcPr>
          <w:p w14:paraId="099D6780" w14:textId="2F36AE98" w:rsidR="008A0344" w:rsidRPr="00293B37" w:rsidRDefault="008A0344" w:rsidP="008A0344">
            <w:pPr>
              <w:rPr>
                <w:rFonts w:ascii="Corbel" w:hAnsi="Corbel" w:cs="Open Sans Light"/>
                <w:b w:val="0"/>
                <w:sz w:val="20"/>
              </w:rPr>
            </w:pPr>
            <w:r w:rsidRPr="00293B37">
              <w:rPr>
                <w:rFonts w:ascii="Corbel" w:hAnsi="Corbel" w:cs="Open Sans Light"/>
                <w:b w:val="0"/>
                <w:sz w:val="20"/>
              </w:rPr>
              <w:t>Emergency Department Provider</w:t>
            </w:r>
          </w:p>
        </w:tc>
        <w:tc>
          <w:tcPr>
            <w:tcW w:w="1859" w:type="dxa"/>
          </w:tcPr>
          <w:p w14:paraId="4C57DE49" w14:textId="13A0FE42" w:rsidR="008A0344" w:rsidRPr="00293B37" w:rsidRDefault="008A0344" w:rsidP="008A0344">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Add </w:t>
            </w:r>
            <w:r w:rsidRPr="00293B37">
              <w:rPr>
                <w:rFonts w:ascii="Corbel" w:hAnsi="Corbel" w:cs="Open Sans Light"/>
                <w:b/>
                <w:sz w:val="20"/>
              </w:rPr>
              <w:t>Patient Care Provider</w:t>
            </w:r>
          </w:p>
        </w:tc>
        <w:tc>
          <w:tcPr>
            <w:tcW w:w="2309" w:type="dxa"/>
          </w:tcPr>
          <w:p w14:paraId="61F76A10" w14:textId="10697D78" w:rsidR="008A0344" w:rsidRPr="00293B37" w:rsidRDefault="008A0344" w:rsidP="008A0344">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Create a</w:t>
            </w:r>
            <w:r w:rsidRPr="00293B37">
              <w:rPr>
                <w:rFonts w:ascii="Corbel" w:hAnsi="Corbel" w:cs="Open Sans Light"/>
                <w:b/>
                <w:sz w:val="20"/>
              </w:rPr>
              <w:t xml:space="preserve"> Care Recommendation:</w:t>
            </w:r>
            <w:r w:rsidRPr="00293B37">
              <w:rPr>
                <w:rFonts w:ascii="Corbel" w:hAnsi="Corbel" w:cs="Open Sans Light"/>
                <w:sz w:val="20"/>
              </w:rPr>
              <w:t xml:space="preserve"> Care Recommendation or Pain Management sections</w:t>
            </w:r>
          </w:p>
        </w:tc>
        <w:tc>
          <w:tcPr>
            <w:tcW w:w="2084" w:type="dxa"/>
          </w:tcPr>
          <w:p w14:paraId="1E9AB551" w14:textId="041BB842" w:rsidR="008A0344" w:rsidRPr="00293B37" w:rsidRDefault="00E0160D" w:rsidP="008A0344">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44CFE">
              <w:rPr>
                <w:rFonts w:ascii="Corbel" w:hAnsi="Corbel" w:cs="Open Sans Light"/>
                <w:b/>
                <w:sz w:val="20"/>
              </w:rPr>
              <w:t>Care Recommendation</w:t>
            </w:r>
            <w:r w:rsidRPr="00293B37">
              <w:rPr>
                <w:rFonts w:ascii="Corbel" w:hAnsi="Corbel" w:cs="Open Sans Light"/>
                <w:sz w:val="20"/>
              </w:rPr>
              <w:t>: Pain Management section</w:t>
            </w:r>
          </w:p>
        </w:tc>
        <w:tc>
          <w:tcPr>
            <w:tcW w:w="2430" w:type="dxa"/>
          </w:tcPr>
          <w:p w14:paraId="6BACD5F4" w14:textId="25242366" w:rsidR="008A0344" w:rsidRPr="00293B37" w:rsidRDefault="008A0344" w:rsidP="008A0344">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Create a</w:t>
            </w:r>
            <w:r w:rsidRPr="00293B37">
              <w:rPr>
                <w:rFonts w:ascii="Corbel" w:hAnsi="Corbel" w:cs="Open Sans Light"/>
                <w:b/>
                <w:sz w:val="20"/>
              </w:rPr>
              <w:t xml:space="preserve"> Care Recommendation:</w:t>
            </w:r>
            <w:r w:rsidRPr="00293B37">
              <w:rPr>
                <w:rFonts w:ascii="Corbel" w:hAnsi="Corbel" w:cs="Open Sans Light"/>
                <w:sz w:val="20"/>
              </w:rPr>
              <w:t xml:space="preserve"> Care Recommendation or Other Information</w:t>
            </w:r>
            <w:r w:rsidR="00E0160D" w:rsidRPr="00293B37">
              <w:rPr>
                <w:rFonts w:ascii="Corbel" w:hAnsi="Corbel" w:cs="Open Sans Light"/>
                <w:sz w:val="20"/>
              </w:rPr>
              <w:t xml:space="preserve"> sections</w:t>
            </w:r>
          </w:p>
        </w:tc>
        <w:tc>
          <w:tcPr>
            <w:tcW w:w="2970" w:type="dxa"/>
          </w:tcPr>
          <w:p w14:paraId="6098F24A" w14:textId="420B48D1" w:rsidR="008A0344" w:rsidRPr="00293B37" w:rsidRDefault="008A0344" w:rsidP="008A0344">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Create a</w:t>
            </w:r>
            <w:r w:rsidRPr="00293B37">
              <w:rPr>
                <w:rFonts w:ascii="Corbel" w:hAnsi="Corbel" w:cs="Open Sans Light"/>
                <w:b/>
                <w:sz w:val="20"/>
              </w:rPr>
              <w:t xml:space="preserve"> Care Recommendation:</w:t>
            </w:r>
            <w:r w:rsidRPr="00293B37">
              <w:rPr>
                <w:rFonts w:ascii="Corbel" w:hAnsi="Corbel" w:cs="Open Sans Light"/>
                <w:sz w:val="20"/>
              </w:rPr>
              <w:t xml:space="preserve"> Care Recommendation; Care Coordination; or Other Information</w:t>
            </w:r>
            <w:r w:rsidR="00E0160D" w:rsidRPr="00293B37">
              <w:rPr>
                <w:rFonts w:ascii="Corbel" w:hAnsi="Corbel" w:cs="Open Sans Light"/>
                <w:sz w:val="20"/>
              </w:rPr>
              <w:t xml:space="preserve"> sections</w:t>
            </w:r>
          </w:p>
        </w:tc>
      </w:tr>
      <w:tr w:rsidR="008A0344" w:rsidRPr="00293B37" w14:paraId="539E2CFA" w14:textId="76E29358" w:rsidTr="0051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564842AE" w14:textId="7B365911" w:rsidR="008A0344" w:rsidRPr="00293B37" w:rsidRDefault="008A0344" w:rsidP="008A0344">
            <w:pPr>
              <w:rPr>
                <w:rFonts w:ascii="Corbel" w:hAnsi="Corbel" w:cs="Open Sans Light"/>
                <w:b w:val="0"/>
                <w:sz w:val="20"/>
              </w:rPr>
            </w:pPr>
            <w:r w:rsidRPr="00293B37">
              <w:rPr>
                <w:rFonts w:ascii="Corbel" w:hAnsi="Corbel" w:cs="Open Sans Light"/>
                <w:b w:val="0"/>
                <w:sz w:val="20"/>
              </w:rPr>
              <w:t>Emergency Department Care Coordinator</w:t>
            </w:r>
          </w:p>
        </w:tc>
        <w:tc>
          <w:tcPr>
            <w:tcW w:w="1859" w:type="dxa"/>
          </w:tcPr>
          <w:p w14:paraId="18910476" w14:textId="5836C337"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Add </w:t>
            </w:r>
            <w:r w:rsidRPr="00293B37">
              <w:rPr>
                <w:rFonts w:ascii="Corbel" w:hAnsi="Corbel" w:cs="Open Sans Light"/>
                <w:b/>
                <w:sz w:val="20"/>
              </w:rPr>
              <w:t>Patient Care Provider</w:t>
            </w:r>
          </w:p>
        </w:tc>
        <w:tc>
          <w:tcPr>
            <w:tcW w:w="2309" w:type="dxa"/>
          </w:tcPr>
          <w:p w14:paraId="0E64E2C9" w14:textId="686D6648"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w:t>
            </w:r>
          </w:p>
        </w:tc>
        <w:tc>
          <w:tcPr>
            <w:tcW w:w="2084" w:type="dxa"/>
          </w:tcPr>
          <w:p w14:paraId="6E629B75" w14:textId="6880F757" w:rsidR="008A0344" w:rsidRPr="00293B37" w:rsidRDefault="00E0160D"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 or Behavioral</w:t>
            </w:r>
          </w:p>
        </w:tc>
        <w:tc>
          <w:tcPr>
            <w:tcW w:w="2430" w:type="dxa"/>
          </w:tcPr>
          <w:p w14:paraId="4F5CEA2C" w14:textId="5778C780"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Behavioral or Substance Abuse/Overdose History</w:t>
            </w:r>
          </w:p>
        </w:tc>
        <w:tc>
          <w:tcPr>
            <w:tcW w:w="2970" w:type="dxa"/>
          </w:tcPr>
          <w:p w14:paraId="3A9079D1" w14:textId="2AB1658A" w:rsidR="008A0344" w:rsidRPr="00293B37" w:rsidRDefault="008A0344" w:rsidP="008A0344">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Social</w:t>
            </w:r>
          </w:p>
        </w:tc>
      </w:tr>
      <w:tr w:rsidR="00E0160D" w:rsidRPr="00293B37" w14:paraId="130073F4" w14:textId="222EC437" w:rsidTr="005160E6">
        <w:tc>
          <w:tcPr>
            <w:cnfStyle w:val="001000000000" w:firstRow="0" w:lastRow="0" w:firstColumn="1" w:lastColumn="0" w:oddVBand="0" w:evenVBand="0" w:oddHBand="0" w:evenHBand="0" w:firstRowFirstColumn="0" w:firstRowLastColumn="0" w:lastRowFirstColumn="0" w:lastRowLastColumn="0"/>
            <w:tcW w:w="2748" w:type="dxa"/>
          </w:tcPr>
          <w:p w14:paraId="76305BCB" w14:textId="6B3939B4" w:rsidR="00E0160D" w:rsidRPr="00293B37" w:rsidRDefault="00E0160D" w:rsidP="00E0160D">
            <w:pPr>
              <w:rPr>
                <w:rFonts w:ascii="Corbel" w:hAnsi="Corbel" w:cs="Open Sans Light"/>
                <w:b w:val="0"/>
                <w:sz w:val="20"/>
              </w:rPr>
            </w:pPr>
            <w:r w:rsidRPr="00293B37">
              <w:rPr>
                <w:rFonts w:ascii="Corbel" w:hAnsi="Corbel" w:cs="Open Sans Light"/>
                <w:b w:val="0"/>
                <w:sz w:val="20"/>
              </w:rPr>
              <w:t>Health Plan Care Coordinator</w:t>
            </w:r>
          </w:p>
        </w:tc>
        <w:tc>
          <w:tcPr>
            <w:tcW w:w="1859" w:type="dxa"/>
          </w:tcPr>
          <w:p w14:paraId="4D00107B" w14:textId="70E720A9"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Add </w:t>
            </w:r>
            <w:r w:rsidRPr="00293B37">
              <w:rPr>
                <w:rFonts w:ascii="Corbel" w:hAnsi="Corbel" w:cs="Open Sans Light"/>
                <w:b/>
                <w:sz w:val="20"/>
              </w:rPr>
              <w:t>Patient Care Provider</w:t>
            </w:r>
          </w:p>
        </w:tc>
        <w:tc>
          <w:tcPr>
            <w:tcW w:w="2309" w:type="dxa"/>
          </w:tcPr>
          <w:p w14:paraId="16850BDD" w14:textId="431147EE"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w:t>
            </w:r>
          </w:p>
        </w:tc>
        <w:tc>
          <w:tcPr>
            <w:tcW w:w="2084" w:type="dxa"/>
          </w:tcPr>
          <w:p w14:paraId="16F452FD" w14:textId="10DA3AB0"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 or Behavioral</w:t>
            </w:r>
          </w:p>
        </w:tc>
        <w:tc>
          <w:tcPr>
            <w:tcW w:w="2430" w:type="dxa"/>
          </w:tcPr>
          <w:p w14:paraId="0924D436" w14:textId="07810FBB"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Behavioral or Substance Abuse/Overdose History</w:t>
            </w:r>
          </w:p>
        </w:tc>
        <w:tc>
          <w:tcPr>
            <w:tcW w:w="2970" w:type="dxa"/>
          </w:tcPr>
          <w:p w14:paraId="64EDD490" w14:textId="3EC7E082"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Social</w:t>
            </w:r>
          </w:p>
        </w:tc>
      </w:tr>
      <w:tr w:rsidR="00E0160D" w:rsidRPr="00293B37" w14:paraId="35D53291" w14:textId="2B301A09" w:rsidTr="0051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5F519533" w14:textId="5A541BCD" w:rsidR="00E0160D" w:rsidRPr="00293B37" w:rsidRDefault="00E0160D" w:rsidP="00E0160D">
            <w:pPr>
              <w:rPr>
                <w:rFonts w:ascii="Corbel" w:hAnsi="Corbel" w:cs="Open Sans Light"/>
                <w:b w:val="0"/>
                <w:sz w:val="20"/>
              </w:rPr>
            </w:pPr>
            <w:r w:rsidRPr="00293B37">
              <w:rPr>
                <w:rFonts w:ascii="Corbel" w:hAnsi="Corbel" w:cs="Open Sans Light"/>
                <w:b w:val="0"/>
                <w:sz w:val="20"/>
              </w:rPr>
              <w:t>Primary Care Provider or Coordinator</w:t>
            </w:r>
          </w:p>
        </w:tc>
        <w:tc>
          <w:tcPr>
            <w:tcW w:w="1859" w:type="dxa"/>
          </w:tcPr>
          <w:p w14:paraId="39BA0609" w14:textId="4F4C33FB"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Add </w:t>
            </w:r>
            <w:r w:rsidRPr="00293B37">
              <w:rPr>
                <w:rFonts w:ascii="Corbel" w:hAnsi="Corbel" w:cs="Open Sans Light"/>
                <w:b/>
                <w:sz w:val="20"/>
              </w:rPr>
              <w:t>Patient Care Provider</w:t>
            </w:r>
          </w:p>
        </w:tc>
        <w:tc>
          <w:tcPr>
            <w:tcW w:w="2309" w:type="dxa"/>
          </w:tcPr>
          <w:p w14:paraId="308661A2" w14:textId="50644E50"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w:t>
            </w:r>
          </w:p>
        </w:tc>
        <w:tc>
          <w:tcPr>
            <w:tcW w:w="2084" w:type="dxa"/>
          </w:tcPr>
          <w:p w14:paraId="15A3A1B3" w14:textId="1F0A366D"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 or Behavioral</w:t>
            </w:r>
          </w:p>
        </w:tc>
        <w:tc>
          <w:tcPr>
            <w:tcW w:w="2430" w:type="dxa"/>
          </w:tcPr>
          <w:p w14:paraId="2E5C5FF1" w14:textId="62B13F36"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Behavioral or Substance Abuse/Overdose History</w:t>
            </w:r>
          </w:p>
        </w:tc>
        <w:tc>
          <w:tcPr>
            <w:tcW w:w="2970" w:type="dxa"/>
          </w:tcPr>
          <w:p w14:paraId="28D95D18" w14:textId="14FCB84A"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Social</w:t>
            </w:r>
          </w:p>
        </w:tc>
      </w:tr>
      <w:tr w:rsidR="00E0160D" w:rsidRPr="00293B37" w14:paraId="77ED9289" w14:textId="57FF2BAD" w:rsidTr="005160E6">
        <w:tc>
          <w:tcPr>
            <w:cnfStyle w:val="001000000000" w:firstRow="0" w:lastRow="0" w:firstColumn="1" w:lastColumn="0" w:oddVBand="0" w:evenVBand="0" w:oddHBand="0" w:evenHBand="0" w:firstRowFirstColumn="0" w:firstRowLastColumn="0" w:lastRowFirstColumn="0" w:lastRowLastColumn="0"/>
            <w:tcW w:w="2748" w:type="dxa"/>
          </w:tcPr>
          <w:p w14:paraId="320CE38A" w14:textId="09453013" w:rsidR="00E0160D" w:rsidRPr="00293B37" w:rsidRDefault="00E0160D" w:rsidP="00E0160D">
            <w:pPr>
              <w:rPr>
                <w:rFonts w:ascii="Corbel" w:hAnsi="Corbel" w:cs="Open Sans Light"/>
                <w:b w:val="0"/>
                <w:sz w:val="20"/>
              </w:rPr>
            </w:pPr>
            <w:r w:rsidRPr="00293B37">
              <w:rPr>
                <w:rFonts w:ascii="Corbel" w:hAnsi="Corbel" w:cs="Open Sans Light"/>
                <w:b w:val="0"/>
                <w:sz w:val="20"/>
              </w:rPr>
              <w:t>Behavioral Health Provider or Care Coordinator</w:t>
            </w:r>
          </w:p>
        </w:tc>
        <w:tc>
          <w:tcPr>
            <w:tcW w:w="1859" w:type="dxa"/>
          </w:tcPr>
          <w:p w14:paraId="1A5C47F2" w14:textId="0F2B53F4"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Add </w:t>
            </w:r>
            <w:r w:rsidRPr="00293B37">
              <w:rPr>
                <w:rFonts w:ascii="Corbel" w:hAnsi="Corbel" w:cs="Open Sans Light"/>
                <w:b/>
                <w:sz w:val="20"/>
              </w:rPr>
              <w:t>Patient Care Provider</w:t>
            </w:r>
          </w:p>
        </w:tc>
        <w:tc>
          <w:tcPr>
            <w:tcW w:w="2309" w:type="dxa"/>
          </w:tcPr>
          <w:p w14:paraId="6140D246" w14:textId="331D3239"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w:t>
            </w:r>
          </w:p>
        </w:tc>
        <w:tc>
          <w:tcPr>
            <w:tcW w:w="2084" w:type="dxa"/>
          </w:tcPr>
          <w:p w14:paraId="403AA319" w14:textId="65D6A7D2"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 or Behavioral</w:t>
            </w:r>
          </w:p>
        </w:tc>
        <w:tc>
          <w:tcPr>
            <w:tcW w:w="2430" w:type="dxa"/>
          </w:tcPr>
          <w:p w14:paraId="0ECFAC96" w14:textId="6835D247"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Behavioral or Substance Abuse/Overdose History</w:t>
            </w:r>
          </w:p>
        </w:tc>
        <w:tc>
          <w:tcPr>
            <w:tcW w:w="2970" w:type="dxa"/>
          </w:tcPr>
          <w:p w14:paraId="501CB236" w14:textId="3E36B949" w:rsidR="00E0160D" w:rsidRPr="00293B37" w:rsidRDefault="00E0160D" w:rsidP="00E0160D">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Social</w:t>
            </w:r>
          </w:p>
        </w:tc>
      </w:tr>
      <w:tr w:rsidR="00E0160D" w:rsidRPr="00293B37" w14:paraId="111E6C99" w14:textId="4BD23EEA" w:rsidTr="0051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6BAEB0F8" w14:textId="5231F048" w:rsidR="00E0160D" w:rsidRPr="00293B37" w:rsidRDefault="00E0160D" w:rsidP="00E0160D">
            <w:pPr>
              <w:rPr>
                <w:rFonts w:ascii="Corbel" w:hAnsi="Corbel" w:cs="Open Sans Light"/>
                <w:b w:val="0"/>
                <w:sz w:val="20"/>
              </w:rPr>
            </w:pPr>
            <w:r w:rsidRPr="00293B37">
              <w:rPr>
                <w:rFonts w:ascii="Corbel" w:hAnsi="Corbel" w:cs="Open Sans Light"/>
                <w:b w:val="0"/>
                <w:sz w:val="20"/>
              </w:rPr>
              <w:t>Other</w:t>
            </w:r>
          </w:p>
        </w:tc>
        <w:tc>
          <w:tcPr>
            <w:tcW w:w="1859" w:type="dxa"/>
          </w:tcPr>
          <w:p w14:paraId="3FBD28C7" w14:textId="1F68636A"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Add </w:t>
            </w:r>
            <w:r w:rsidRPr="00293B37">
              <w:rPr>
                <w:rFonts w:ascii="Corbel" w:hAnsi="Corbel" w:cs="Open Sans Light"/>
                <w:b/>
                <w:sz w:val="20"/>
              </w:rPr>
              <w:t>Patient Care Provider</w:t>
            </w:r>
          </w:p>
        </w:tc>
        <w:tc>
          <w:tcPr>
            <w:tcW w:w="2309" w:type="dxa"/>
          </w:tcPr>
          <w:p w14:paraId="56D22CDD" w14:textId="32D2BDC8"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w:t>
            </w:r>
          </w:p>
        </w:tc>
        <w:tc>
          <w:tcPr>
            <w:tcW w:w="2084" w:type="dxa"/>
          </w:tcPr>
          <w:p w14:paraId="39E69C67" w14:textId="76F11447"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Medical/Surgical or Behavioral</w:t>
            </w:r>
          </w:p>
        </w:tc>
        <w:tc>
          <w:tcPr>
            <w:tcW w:w="2430" w:type="dxa"/>
          </w:tcPr>
          <w:p w14:paraId="580FFA91" w14:textId="2C229C8B"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Behavioral or Substance Abuse/Overdose History</w:t>
            </w:r>
          </w:p>
        </w:tc>
        <w:tc>
          <w:tcPr>
            <w:tcW w:w="2970" w:type="dxa"/>
          </w:tcPr>
          <w:p w14:paraId="780C762C" w14:textId="546F0D85" w:rsidR="00E0160D" w:rsidRPr="00293B37" w:rsidRDefault="00E0160D" w:rsidP="00E0160D">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sidRPr="00293B37">
              <w:rPr>
                <w:rFonts w:ascii="Corbel" w:hAnsi="Corbel" w:cs="Open Sans Light"/>
                <w:sz w:val="20"/>
              </w:rPr>
              <w:t xml:space="preserve">Create a </w:t>
            </w:r>
            <w:r w:rsidRPr="00293B37">
              <w:rPr>
                <w:rFonts w:ascii="Corbel" w:hAnsi="Corbel" w:cs="Open Sans Light"/>
                <w:b/>
                <w:sz w:val="20"/>
              </w:rPr>
              <w:t>Patient Background</w:t>
            </w:r>
            <w:r w:rsidRPr="00293B37">
              <w:rPr>
                <w:rFonts w:ascii="Corbel" w:hAnsi="Corbel" w:cs="Open Sans Light"/>
                <w:sz w:val="20"/>
              </w:rPr>
              <w:t xml:space="preserve"> note: Social</w:t>
            </w:r>
          </w:p>
        </w:tc>
      </w:tr>
    </w:tbl>
    <w:p w14:paraId="402AD45B" w14:textId="5DD54416" w:rsidR="009141FB" w:rsidRPr="008A0344" w:rsidRDefault="009141FB" w:rsidP="008A0344">
      <w:pPr>
        <w:spacing w:after="0" w:line="240" w:lineRule="auto"/>
        <w:rPr>
          <w:rFonts w:ascii="Corbel" w:hAnsi="Corbel" w:cs="Open Sans Light"/>
          <w:sz w:val="20"/>
          <w:szCs w:val="36"/>
        </w:rPr>
      </w:pPr>
      <w:r w:rsidRPr="008A0344">
        <w:rPr>
          <w:rFonts w:ascii="Corbel" w:hAnsi="Corbel" w:cs="Open Sans Light"/>
          <w:sz w:val="20"/>
          <w:szCs w:val="36"/>
        </w:rPr>
        <w:t>*      Care Coordination</w:t>
      </w:r>
      <w:r w:rsidR="00117517" w:rsidRPr="008A0344">
        <w:rPr>
          <w:rFonts w:ascii="Corbel" w:hAnsi="Corbel" w:cs="Open Sans Light"/>
          <w:sz w:val="20"/>
          <w:szCs w:val="36"/>
        </w:rPr>
        <w:t xml:space="preserve"> Information</w:t>
      </w:r>
      <w:r w:rsidRPr="008A0344">
        <w:rPr>
          <w:rFonts w:ascii="Corbel" w:hAnsi="Corbel" w:cs="Open Sans Light"/>
          <w:sz w:val="20"/>
          <w:szCs w:val="36"/>
        </w:rPr>
        <w:t xml:space="preserve"> = contact information for members of the patient care team </w:t>
      </w:r>
    </w:p>
    <w:p w14:paraId="7B80CD2E" w14:textId="4C717E3A" w:rsidR="009141FB" w:rsidRPr="008A0344" w:rsidRDefault="009141FB" w:rsidP="008A0344">
      <w:pPr>
        <w:spacing w:after="0" w:line="240" w:lineRule="auto"/>
        <w:rPr>
          <w:rFonts w:ascii="Corbel" w:hAnsi="Corbel" w:cs="Open Sans Light"/>
          <w:sz w:val="20"/>
          <w:szCs w:val="36"/>
        </w:rPr>
      </w:pPr>
      <w:r w:rsidRPr="008A0344">
        <w:rPr>
          <w:rFonts w:ascii="Corbel" w:hAnsi="Corbel" w:cs="Open Sans Light"/>
          <w:sz w:val="20"/>
          <w:szCs w:val="36"/>
        </w:rPr>
        <w:t>**   Behavioral Health Information = mental health or substance use disorder information. DO NOT share information that is covered by 42 CFR part 2 unless the patient has expressly consented to sharing this information (see pag</w:t>
      </w:r>
      <w:r w:rsidR="00117517" w:rsidRPr="008A0344">
        <w:rPr>
          <w:rFonts w:ascii="Corbel" w:hAnsi="Corbel" w:cs="Open Sans Light"/>
          <w:sz w:val="20"/>
          <w:szCs w:val="36"/>
        </w:rPr>
        <w:t xml:space="preserve">es </w:t>
      </w:r>
      <w:r w:rsidR="00117517" w:rsidRPr="008A0344">
        <w:rPr>
          <w:rFonts w:ascii="Corbel" w:hAnsi="Corbel" w:cs="Open Sans Light"/>
          <w:sz w:val="20"/>
          <w:szCs w:val="36"/>
          <w:highlight w:val="yellow"/>
        </w:rPr>
        <w:t>XX</w:t>
      </w:r>
      <w:r w:rsidR="00117517" w:rsidRPr="008A0344">
        <w:rPr>
          <w:rFonts w:ascii="Corbel" w:hAnsi="Corbel" w:cs="Open Sans Light"/>
          <w:sz w:val="20"/>
          <w:szCs w:val="36"/>
        </w:rPr>
        <w:t xml:space="preserve"> and </w:t>
      </w:r>
      <w:r w:rsidR="00117517" w:rsidRPr="008A0344">
        <w:rPr>
          <w:rFonts w:ascii="Corbel" w:hAnsi="Corbel" w:cs="Open Sans Light"/>
          <w:sz w:val="20"/>
          <w:szCs w:val="36"/>
          <w:highlight w:val="yellow"/>
        </w:rPr>
        <w:t>XX</w:t>
      </w:r>
      <w:r w:rsidR="00117517" w:rsidRPr="008A0344">
        <w:rPr>
          <w:rFonts w:ascii="Corbel" w:hAnsi="Corbel" w:cs="Open Sans Light"/>
          <w:sz w:val="20"/>
          <w:szCs w:val="36"/>
        </w:rPr>
        <w:t xml:space="preserve"> for more discussion on behavioral health information)</w:t>
      </w:r>
    </w:p>
    <w:p w14:paraId="0767059F" w14:textId="12C86C1A" w:rsidR="00934F36" w:rsidRPr="00EF2C35" w:rsidRDefault="009141FB" w:rsidP="00EF2C35">
      <w:pPr>
        <w:spacing w:after="0" w:line="240" w:lineRule="auto"/>
        <w:rPr>
          <w:rFonts w:ascii="Corbel" w:hAnsi="Corbel" w:cs="Open Sans Light"/>
          <w:color w:val="77D439"/>
          <w:sz w:val="72"/>
          <w:szCs w:val="64"/>
        </w:rPr>
      </w:pPr>
      <w:r w:rsidRPr="008A0344">
        <w:rPr>
          <w:rFonts w:ascii="Corbel" w:hAnsi="Corbel" w:cs="Open Sans Light"/>
          <w:sz w:val="20"/>
          <w:szCs w:val="36"/>
        </w:rPr>
        <w:t xml:space="preserve">*** Social Determinants of Health = </w:t>
      </w:r>
      <w:r w:rsidR="00117517" w:rsidRPr="008A0344">
        <w:rPr>
          <w:rFonts w:ascii="Corbel" w:hAnsi="Corbel" w:cs="Open Sans Light"/>
          <w:sz w:val="20"/>
          <w:szCs w:val="36"/>
        </w:rPr>
        <w:t>information related to the patient’s social service needs or existing services (e.g. care givers or guardians; housing; other social service needs)</w:t>
      </w:r>
    </w:p>
    <w:p w14:paraId="15E4AB40" w14:textId="77777777" w:rsidR="00EF2C35" w:rsidRDefault="00EF2C35" w:rsidP="00EF2C35">
      <w:pPr>
        <w:spacing w:after="0"/>
        <w:rPr>
          <w:rFonts w:ascii="Corbel" w:hAnsi="Corbel" w:cs="Open Sans Light"/>
          <w:color w:val="77D439"/>
          <w:sz w:val="72"/>
          <w:szCs w:val="64"/>
        </w:rPr>
      </w:pPr>
      <w:r>
        <w:rPr>
          <w:rFonts w:ascii="Corbel" w:hAnsi="Corbel" w:cs="Open Sans Light"/>
          <w:color w:val="77D439"/>
          <w:sz w:val="72"/>
          <w:szCs w:val="64"/>
        </w:rPr>
        <w:lastRenderedPageBreak/>
        <w:t>EDIE/PreManage Care Coordination QuickGuide</w:t>
      </w:r>
    </w:p>
    <w:p w14:paraId="008A720C" w14:textId="4140834F" w:rsidR="00EF2C35" w:rsidRPr="0059133B" w:rsidRDefault="00EF2C35" w:rsidP="00EF2C35">
      <w:pPr>
        <w:spacing w:after="0"/>
        <w:rPr>
          <w:rFonts w:ascii="Corbel" w:hAnsi="Corbel" w:cs="Open Sans Light"/>
          <w:b/>
          <w:sz w:val="36"/>
          <w:szCs w:val="36"/>
        </w:rPr>
      </w:pPr>
      <w:r w:rsidRPr="0059133B">
        <w:rPr>
          <w:rFonts w:ascii="Corbel" w:hAnsi="Corbel" w:cs="Open Sans Light"/>
          <w:b/>
          <w:sz w:val="36"/>
          <w:szCs w:val="36"/>
        </w:rPr>
        <w:t>Where do I</w:t>
      </w:r>
      <w:r>
        <w:rPr>
          <w:rFonts w:ascii="Corbel" w:hAnsi="Corbel" w:cs="Open Sans Light"/>
          <w:b/>
          <w:sz w:val="36"/>
          <w:szCs w:val="36"/>
        </w:rPr>
        <w:t xml:space="preserve"> </w:t>
      </w:r>
      <w:r w:rsidRPr="00EF2C35">
        <w:rPr>
          <w:rFonts w:ascii="Corbel" w:hAnsi="Corbel" w:cs="Open Sans Light"/>
          <w:b/>
          <w:sz w:val="36"/>
          <w:szCs w:val="36"/>
          <w:u w:val="single"/>
        </w:rPr>
        <w:t>CONSUME</w:t>
      </w:r>
      <w:r>
        <w:rPr>
          <w:rFonts w:ascii="Corbel" w:hAnsi="Corbel" w:cs="Open Sans Light"/>
          <w:b/>
          <w:sz w:val="36"/>
          <w:szCs w:val="36"/>
        </w:rPr>
        <w:t xml:space="preserve"> specific information about a patient in EDIE/PreManage:</w:t>
      </w:r>
    </w:p>
    <w:tbl>
      <w:tblPr>
        <w:tblStyle w:val="GridTable2-Accent6"/>
        <w:tblW w:w="14400" w:type="dxa"/>
        <w:tblLook w:val="04A0" w:firstRow="1" w:lastRow="0" w:firstColumn="1" w:lastColumn="0" w:noHBand="0" w:noVBand="1"/>
      </w:tblPr>
      <w:tblGrid>
        <w:gridCol w:w="2748"/>
        <w:gridCol w:w="1859"/>
        <w:gridCol w:w="2309"/>
        <w:gridCol w:w="2084"/>
        <w:gridCol w:w="2430"/>
        <w:gridCol w:w="2970"/>
      </w:tblGrid>
      <w:tr w:rsidR="00EF2C35" w:rsidRPr="00293B37" w14:paraId="44D7F196" w14:textId="77777777" w:rsidTr="00EF2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5A45E7E3" w14:textId="59242078" w:rsidR="00EF2C35" w:rsidRPr="00293B37" w:rsidRDefault="00EF2C35" w:rsidP="00EF2C35">
            <w:pPr>
              <w:rPr>
                <w:rFonts w:ascii="Corbel" w:hAnsi="Corbel" w:cs="Open Sans Light"/>
                <w:sz w:val="20"/>
              </w:rPr>
            </w:pPr>
            <w:r>
              <w:rPr>
                <w:rFonts w:ascii="Corbel" w:hAnsi="Corbel" w:cs="Open Sans Light"/>
                <w:sz w:val="20"/>
              </w:rPr>
              <w:t>I want to see information related to:</w:t>
            </w:r>
          </w:p>
        </w:tc>
        <w:tc>
          <w:tcPr>
            <w:tcW w:w="1859" w:type="dxa"/>
          </w:tcPr>
          <w:p w14:paraId="46DDCBC7" w14:textId="77777777" w:rsidR="00EF2C35" w:rsidRPr="00293B37" w:rsidRDefault="00EF2C35" w:rsidP="00EF2C35">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Care Coordination*</w:t>
            </w:r>
          </w:p>
        </w:tc>
        <w:tc>
          <w:tcPr>
            <w:tcW w:w="2309" w:type="dxa"/>
          </w:tcPr>
          <w:p w14:paraId="45DF6E34" w14:textId="77777777" w:rsidR="00EF2C35" w:rsidRPr="00293B37" w:rsidRDefault="00EF2C35" w:rsidP="00EF2C35">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Medical Information</w:t>
            </w:r>
          </w:p>
        </w:tc>
        <w:tc>
          <w:tcPr>
            <w:tcW w:w="2084" w:type="dxa"/>
          </w:tcPr>
          <w:p w14:paraId="2793A3B9" w14:textId="77777777" w:rsidR="00EF2C35" w:rsidRPr="00293B37" w:rsidRDefault="00EF2C35" w:rsidP="00EF2C35">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Pain/Pain Management</w:t>
            </w:r>
          </w:p>
        </w:tc>
        <w:tc>
          <w:tcPr>
            <w:tcW w:w="2430" w:type="dxa"/>
          </w:tcPr>
          <w:p w14:paraId="65FCBA16" w14:textId="77777777" w:rsidR="00EF2C35" w:rsidRPr="00293B37" w:rsidRDefault="00EF2C35" w:rsidP="00EF2C35">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Behavioral Health Information**</w:t>
            </w:r>
          </w:p>
        </w:tc>
        <w:tc>
          <w:tcPr>
            <w:tcW w:w="2970" w:type="dxa"/>
          </w:tcPr>
          <w:p w14:paraId="2B7BBB94" w14:textId="77777777" w:rsidR="00EF2C35" w:rsidRPr="00293B37" w:rsidRDefault="00EF2C35" w:rsidP="00EF2C35">
            <w:pPr>
              <w:cnfStyle w:val="100000000000" w:firstRow="1" w:lastRow="0" w:firstColumn="0" w:lastColumn="0" w:oddVBand="0" w:evenVBand="0" w:oddHBand="0" w:evenHBand="0" w:firstRowFirstColumn="0" w:firstRowLastColumn="0" w:lastRowFirstColumn="0" w:lastRowLastColumn="0"/>
              <w:rPr>
                <w:rFonts w:ascii="Corbel" w:hAnsi="Corbel" w:cs="Open Sans Light"/>
                <w:b w:val="0"/>
                <w:sz w:val="20"/>
              </w:rPr>
            </w:pPr>
            <w:r w:rsidRPr="00293B37">
              <w:rPr>
                <w:rFonts w:ascii="Corbel" w:hAnsi="Corbel" w:cs="Open Sans Light"/>
                <w:b w:val="0"/>
                <w:sz w:val="20"/>
              </w:rPr>
              <w:t>Social Determinants of Health Information***</w:t>
            </w:r>
          </w:p>
        </w:tc>
      </w:tr>
      <w:tr w:rsidR="00EF2C35" w:rsidRPr="00293B37" w14:paraId="23734B7A" w14:textId="77777777" w:rsidTr="00EF2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2B5BD2A6" w14:textId="66B0EF40" w:rsidR="00EF2C35" w:rsidRPr="00293B37" w:rsidRDefault="00EF2C35" w:rsidP="00EF2C35">
            <w:pPr>
              <w:rPr>
                <w:rFonts w:ascii="Corbel" w:hAnsi="Corbel" w:cs="Open Sans Light"/>
                <w:sz w:val="20"/>
              </w:rPr>
            </w:pPr>
            <w:r>
              <w:rPr>
                <w:rFonts w:ascii="Corbel" w:hAnsi="Corbel" w:cs="Open Sans Light"/>
                <w:sz w:val="20"/>
              </w:rPr>
              <w:t>I am:</w:t>
            </w:r>
          </w:p>
        </w:tc>
        <w:tc>
          <w:tcPr>
            <w:tcW w:w="1859" w:type="dxa"/>
          </w:tcPr>
          <w:p w14:paraId="7CACE4E5" w14:textId="77777777" w:rsidR="00EF2C35" w:rsidRPr="00293B37" w:rsidRDefault="00EF2C35"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309" w:type="dxa"/>
          </w:tcPr>
          <w:p w14:paraId="0FD6270C" w14:textId="77777777" w:rsidR="00EF2C35" w:rsidRPr="00293B37" w:rsidRDefault="00EF2C35"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084" w:type="dxa"/>
          </w:tcPr>
          <w:p w14:paraId="25A4A298" w14:textId="77777777" w:rsidR="00EF2C35" w:rsidRPr="00293B37" w:rsidRDefault="00EF2C35"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430" w:type="dxa"/>
          </w:tcPr>
          <w:p w14:paraId="37FE73A4" w14:textId="77777777" w:rsidR="00EF2C35" w:rsidRPr="00293B37" w:rsidRDefault="00EF2C35"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c>
          <w:tcPr>
            <w:tcW w:w="2970" w:type="dxa"/>
          </w:tcPr>
          <w:p w14:paraId="37A72CED" w14:textId="77777777" w:rsidR="00EF2C35" w:rsidRPr="00293B37" w:rsidRDefault="00EF2C35"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p>
        </w:tc>
      </w:tr>
      <w:tr w:rsidR="00EF2C35" w:rsidRPr="00293B37" w14:paraId="2FA29023" w14:textId="77777777" w:rsidTr="00EF2C35">
        <w:tc>
          <w:tcPr>
            <w:cnfStyle w:val="001000000000" w:firstRow="0" w:lastRow="0" w:firstColumn="1" w:lastColumn="0" w:oddVBand="0" w:evenVBand="0" w:oddHBand="0" w:evenHBand="0" w:firstRowFirstColumn="0" w:firstRowLastColumn="0" w:lastRowFirstColumn="0" w:lastRowLastColumn="0"/>
            <w:tcW w:w="2748" w:type="dxa"/>
          </w:tcPr>
          <w:p w14:paraId="192356D2" w14:textId="77777777" w:rsidR="00EF2C35" w:rsidRPr="00293B37" w:rsidRDefault="00EF2C35" w:rsidP="00EF2C35">
            <w:pPr>
              <w:rPr>
                <w:rFonts w:ascii="Corbel" w:hAnsi="Corbel" w:cs="Open Sans Light"/>
                <w:b w:val="0"/>
                <w:sz w:val="20"/>
              </w:rPr>
            </w:pPr>
            <w:r w:rsidRPr="00293B37">
              <w:rPr>
                <w:rFonts w:ascii="Corbel" w:hAnsi="Corbel" w:cs="Open Sans Light"/>
                <w:b w:val="0"/>
                <w:sz w:val="20"/>
              </w:rPr>
              <w:t>Emergency Department Provider</w:t>
            </w:r>
          </w:p>
        </w:tc>
        <w:tc>
          <w:tcPr>
            <w:tcW w:w="1859" w:type="dxa"/>
          </w:tcPr>
          <w:p w14:paraId="7BC68569" w14:textId="52241492" w:rsidR="00EF2C35" w:rsidRPr="00293B37" w:rsidRDefault="00EF2C35" w:rsidP="00EF2C35">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Provider</w:t>
            </w:r>
            <w:r>
              <w:rPr>
                <w:rFonts w:ascii="Corbel" w:hAnsi="Corbel" w:cs="Open Sans Light"/>
                <w:sz w:val="20"/>
              </w:rPr>
              <w:t xml:space="preserve"> and </w:t>
            </w:r>
            <w:r w:rsidRPr="006C0D22">
              <w:rPr>
                <w:rFonts w:ascii="Corbel" w:hAnsi="Corbel" w:cs="Open Sans Light"/>
                <w:b/>
                <w:sz w:val="20"/>
              </w:rPr>
              <w:t>Care Recommendation</w:t>
            </w:r>
            <w:r>
              <w:rPr>
                <w:rFonts w:ascii="Corbel" w:hAnsi="Corbel" w:cs="Open Sans Light"/>
                <w:sz w:val="20"/>
              </w:rPr>
              <w:t xml:space="preserve"> sections of EDIE Notification</w:t>
            </w:r>
          </w:p>
        </w:tc>
        <w:tc>
          <w:tcPr>
            <w:tcW w:w="2309" w:type="dxa"/>
          </w:tcPr>
          <w:p w14:paraId="09F90628" w14:textId="4DF62BCB" w:rsidR="00EF2C35" w:rsidRPr="00293B37" w:rsidRDefault="00EF2C35" w:rsidP="00EF2C35">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Look for </w:t>
            </w:r>
            <w:r w:rsidRPr="006C0D22">
              <w:rPr>
                <w:rFonts w:ascii="Corbel" w:hAnsi="Corbel" w:cs="Open Sans Light"/>
                <w:b/>
                <w:sz w:val="20"/>
              </w:rPr>
              <w:t>Care Recommendation</w:t>
            </w:r>
            <w:r>
              <w:rPr>
                <w:rFonts w:ascii="Corbel" w:hAnsi="Corbel" w:cs="Open Sans Light"/>
                <w:sz w:val="20"/>
              </w:rPr>
              <w:t xml:space="preserve"> </w:t>
            </w:r>
            <w:r w:rsidR="006C0D22">
              <w:rPr>
                <w:rFonts w:ascii="Corbel" w:hAnsi="Corbel" w:cs="Open Sans Light"/>
                <w:sz w:val="20"/>
              </w:rPr>
              <w:t xml:space="preserve">and </w:t>
            </w:r>
            <w:r w:rsidR="006C0D22" w:rsidRPr="006C0D22">
              <w:rPr>
                <w:rFonts w:ascii="Corbel" w:hAnsi="Corbel" w:cs="Open Sans Light"/>
                <w:b/>
                <w:sz w:val="20"/>
              </w:rPr>
              <w:t>Medical/Surgical</w:t>
            </w:r>
            <w:r w:rsidR="006C0D22">
              <w:rPr>
                <w:rFonts w:ascii="Corbel" w:hAnsi="Corbel" w:cs="Open Sans Light"/>
                <w:sz w:val="20"/>
              </w:rPr>
              <w:t xml:space="preserve"> section of </w:t>
            </w:r>
            <w:r w:rsidR="006C0D22" w:rsidRPr="006C0D22">
              <w:rPr>
                <w:rFonts w:ascii="Corbel" w:hAnsi="Corbel" w:cs="Open Sans Light"/>
                <w:b/>
                <w:sz w:val="20"/>
              </w:rPr>
              <w:t>Care History</w:t>
            </w:r>
            <w:r w:rsidR="006C0D22">
              <w:rPr>
                <w:rFonts w:ascii="Corbel" w:hAnsi="Corbel" w:cs="Open Sans Light"/>
                <w:sz w:val="20"/>
              </w:rPr>
              <w:t xml:space="preserve"> in</w:t>
            </w:r>
            <w:r>
              <w:rPr>
                <w:rFonts w:ascii="Corbel" w:hAnsi="Corbel" w:cs="Open Sans Light"/>
                <w:sz w:val="20"/>
              </w:rPr>
              <w:t xml:space="preserve"> EDIE Notification</w:t>
            </w:r>
          </w:p>
        </w:tc>
        <w:tc>
          <w:tcPr>
            <w:tcW w:w="2084" w:type="dxa"/>
          </w:tcPr>
          <w:p w14:paraId="316DED7F" w14:textId="49F2336D" w:rsidR="00EF2C35" w:rsidRPr="00293B37" w:rsidRDefault="00EF2C35" w:rsidP="00EF2C35">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Pain Management</w:t>
            </w:r>
            <w:r>
              <w:rPr>
                <w:rFonts w:ascii="Corbel" w:hAnsi="Corbel" w:cs="Open Sans Light"/>
                <w:sz w:val="20"/>
              </w:rPr>
              <w:t xml:space="preserve"> in </w:t>
            </w:r>
            <w:r w:rsidRPr="006C0D22">
              <w:rPr>
                <w:rFonts w:ascii="Corbel" w:hAnsi="Corbel" w:cs="Open Sans Light"/>
                <w:b/>
                <w:sz w:val="20"/>
              </w:rPr>
              <w:t>Care Recommendation</w:t>
            </w:r>
            <w:r>
              <w:rPr>
                <w:rFonts w:ascii="Corbel" w:hAnsi="Corbel" w:cs="Open Sans Light"/>
                <w:sz w:val="20"/>
              </w:rPr>
              <w:t xml:space="preserve"> section</w:t>
            </w:r>
            <w:r w:rsidR="006C0D22">
              <w:rPr>
                <w:rFonts w:ascii="Corbel" w:hAnsi="Corbel" w:cs="Open Sans Light"/>
                <w:sz w:val="20"/>
              </w:rPr>
              <w:t xml:space="preserve"> of EDIE Notification</w:t>
            </w:r>
          </w:p>
        </w:tc>
        <w:tc>
          <w:tcPr>
            <w:tcW w:w="2430" w:type="dxa"/>
          </w:tcPr>
          <w:p w14:paraId="613CE71E" w14:textId="2943AFEE" w:rsidR="00EF2C35" w:rsidRPr="00293B37" w:rsidRDefault="00EF2C35" w:rsidP="00EF2C35">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Behavioral health</w:t>
            </w:r>
            <w:r>
              <w:rPr>
                <w:rFonts w:ascii="Corbel" w:hAnsi="Corbel" w:cs="Open Sans Light"/>
                <w:sz w:val="20"/>
              </w:rPr>
              <w:t xml:space="preserve"> section of </w:t>
            </w:r>
            <w:r w:rsidRPr="006C0D22">
              <w:rPr>
                <w:rFonts w:ascii="Corbel" w:hAnsi="Corbel" w:cs="Open Sans Light"/>
                <w:b/>
                <w:sz w:val="20"/>
              </w:rPr>
              <w:t>Care History</w:t>
            </w:r>
            <w:r>
              <w:rPr>
                <w:rFonts w:ascii="Corbel" w:hAnsi="Corbel" w:cs="Open Sans Light"/>
                <w:sz w:val="20"/>
              </w:rPr>
              <w:t xml:space="preserve"> in EDIE Notification</w:t>
            </w:r>
          </w:p>
        </w:tc>
        <w:tc>
          <w:tcPr>
            <w:tcW w:w="2970" w:type="dxa"/>
          </w:tcPr>
          <w:p w14:paraId="787B5CC3" w14:textId="5A12ABEA" w:rsidR="00EF2C35" w:rsidRPr="00293B37" w:rsidRDefault="00EF2C35" w:rsidP="00EF2C35">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 section</w:t>
            </w:r>
            <w:r>
              <w:rPr>
                <w:rFonts w:ascii="Corbel" w:hAnsi="Corbel" w:cs="Open Sans Light"/>
                <w:sz w:val="20"/>
              </w:rPr>
              <w:t xml:space="preserve"> and </w:t>
            </w:r>
            <w:r w:rsidRPr="006C0D22">
              <w:rPr>
                <w:rFonts w:ascii="Corbel" w:hAnsi="Corbel" w:cs="Open Sans Light"/>
                <w:b/>
                <w:sz w:val="20"/>
              </w:rPr>
              <w:t>Social</w:t>
            </w:r>
            <w:r>
              <w:rPr>
                <w:rFonts w:ascii="Corbel" w:hAnsi="Corbel" w:cs="Open Sans Light"/>
                <w:sz w:val="20"/>
              </w:rPr>
              <w:t xml:space="preserve"> section of </w:t>
            </w:r>
            <w:r w:rsidRPr="006C0D22">
              <w:rPr>
                <w:rFonts w:ascii="Corbel" w:hAnsi="Corbel" w:cs="Open Sans Light"/>
                <w:b/>
                <w:sz w:val="20"/>
              </w:rPr>
              <w:t>Care History</w:t>
            </w:r>
            <w:r>
              <w:rPr>
                <w:rFonts w:ascii="Corbel" w:hAnsi="Corbel" w:cs="Open Sans Light"/>
                <w:sz w:val="20"/>
              </w:rPr>
              <w:t xml:space="preserve"> in EDIE Notification</w:t>
            </w:r>
          </w:p>
        </w:tc>
      </w:tr>
      <w:tr w:rsidR="00EF2C35" w:rsidRPr="00293B37" w14:paraId="70ECF70A" w14:textId="77777777" w:rsidTr="00EF2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0A806CC1" w14:textId="77777777" w:rsidR="00EF2C35" w:rsidRPr="00293B37" w:rsidRDefault="00EF2C35" w:rsidP="00EF2C35">
            <w:pPr>
              <w:rPr>
                <w:rFonts w:ascii="Corbel" w:hAnsi="Corbel" w:cs="Open Sans Light"/>
                <w:b w:val="0"/>
                <w:sz w:val="20"/>
              </w:rPr>
            </w:pPr>
            <w:r w:rsidRPr="00293B37">
              <w:rPr>
                <w:rFonts w:ascii="Corbel" w:hAnsi="Corbel" w:cs="Open Sans Light"/>
                <w:b w:val="0"/>
                <w:sz w:val="20"/>
              </w:rPr>
              <w:t>Emergency Department Care Coordinator</w:t>
            </w:r>
          </w:p>
        </w:tc>
        <w:tc>
          <w:tcPr>
            <w:tcW w:w="1859" w:type="dxa"/>
          </w:tcPr>
          <w:p w14:paraId="7BD8DA03" w14:textId="374C0CDB" w:rsidR="00EF2C35" w:rsidRPr="00293B37" w:rsidRDefault="006C0D22"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Provider</w:t>
            </w:r>
            <w:r>
              <w:rPr>
                <w:rFonts w:ascii="Corbel" w:hAnsi="Corbel" w:cs="Open Sans Light"/>
                <w:sz w:val="20"/>
              </w:rPr>
              <w:t xml:space="preserve"> and </w:t>
            </w:r>
            <w:r w:rsidRPr="006C0D22">
              <w:rPr>
                <w:rFonts w:ascii="Corbel" w:hAnsi="Corbel" w:cs="Open Sans Light"/>
                <w:b/>
                <w:sz w:val="20"/>
              </w:rPr>
              <w:t>Care Recommendation</w:t>
            </w:r>
            <w:r>
              <w:rPr>
                <w:rFonts w:ascii="Corbel" w:hAnsi="Corbel" w:cs="Open Sans Light"/>
                <w:sz w:val="20"/>
              </w:rPr>
              <w:t xml:space="preserve"> sections of PreManage patient record</w:t>
            </w:r>
          </w:p>
        </w:tc>
        <w:tc>
          <w:tcPr>
            <w:tcW w:w="2309" w:type="dxa"/>
          </w:tcPr>
          <w:p w14:paraId="4930A43E" w14:textId="7FC1B727" w:rsidR="00EF2C35" w:rsidRPr="00293B37" w:rsidRDefault="006C0D22"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Medical/Surgical</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sections of PreManage patient record</w:t>
            </w:r>
          </w:p>
        </w:tc>
        <w:tc>
          <w:tcPr>
            <w:tcW w:w="2084" w:type="dxa"/>
          </w:tcPr>
          <w:p w14:paraId="6A19C1CD" w14:textId="2DB5AF78" w:rsidR="00EF2C35" w:rsidRPr="00293B37" w:rsidRDefault="006C0D22"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Pain Management</w:t>
            </w:r>
            <w:r>
              <w:rPr>
                <w:rFonts w:ascii="Corbel" w:hAnsi="Corbel" w:cs="Open Sans Light"/>
                <w:sz w:val="20"/>
              </w:rPr>
              <w:t xml:space="preserve"> in </w:t>
            </w:r>
            <w:r w:rsidRPr="006C0D22">
              <w:rPr>
                <w:rFonts w:ascii="Corbel" w:hAnsi="Corbel" w:cs="Open Sans Light"/>
                <w:b/>
                <w:sz w:val="20"/>
              </w:rPr>
              <w:t xml:space="preserve">Care Recommendation </w:t>
            </w:r>
            <w:r>
              <w:rPr>
                <w:rFonts w:ascii="Corbel" w:hAnsi="Corbel" w:cs="Open Sans Light"/>
                <w:sz w:val="20"/>
              </w:rPr>
              <w:t>section of PreManage patient record</w:t>
            </w:r>
          </w:p>
        </w:tc>
        <w:tc>
          <w:tcPr>
            <w:tcW w:w="2430" w:type="dxa"/>
          </w:tcPr>
          <w:p w14:paraId="792CC929" w14:textId="2C6443E5" w:rsidR="00EF2C35" w:rsidRPr="00293B37" w:rsidRDefault="006C0D22"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Behavioral Health</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 of PreManage patient record</w:t>
            </w:r>
          </w:p>
        </w:tc>
        <w:tc>
          <w:tcPr>
            <w:tcW w:w="2970" w:type="dxa"/>
          </w:tcPr>
          <w:p w14:paraId="462E151E" w14:textId="6571D866" w:rsidR="00EF2C35" w:rsidRPr="00293B37" w:rsidRDefault="006C0D22" w:rsidP="00EF2C35">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 xml:space="preserve">Social </w:t>
            </w:r>
            <w:r>
              <w:rPr>
                <w:rFonts w:ascii="Corbel" w:hAnsi="Corbel" w:cs="Open Sans Light"/>
                <w:b/>
                <w:sz w:val="20"/>
              </w:rPr>
              <w:t xml:space="preserve">Patient Background </w:t>
            </w:r>
            <w:r>
              <w:rPr>
                <w:rFonts w:ascii="Corbel" w:hAnsi="Corbel" w:cs="Open Sans Light"/>
                <w:sz w:val="20"/>
              </w:rPr>
              <w:t>section of PreManage patient record</w:t>
            </w:r>
          </w:p>
        </w:tc>
      </w:tr>
      <w:tr w:rsidR="006C0D22" w:rsidRPr="00293B37" w14:paraId="6B22D1E5" w14:textId="77777777" w:rsidTr="00EF2C35">
        <w:tc>
          <w:tcPr>
            <w:cnfStyle w:val="001000000000" w:firstRow="0" w:lastRow="0" w:firstColumn="1" w:lastColumn="0" w:oddVBand="0" w:evenVBand="0" w:oddHBand="0" w:evenHBand="0" w:firstRowFirstColumn="0" w:firstRowLastColumn="0" w:lastRowFirstColumn="0" w:lastRowLastColumn="0"/>
            <w:tcW w:w="2748" w:type="dxa"/>
          </w:tcPr>
          <w:p w14:paraId="4DCE1DFD" w14:textId="77777777" w:rsidR="006C0D22" w:rsidRPr="00293B37" w:rsidRDefault="006C0D22" w:rsidP="006C0D22">
            <w:pPr>
              <w:rPr>
                <w:rFonts w:ascii="Corbel" w:hAnsi="Corbel" w:cs="Open Sans Light"/>
                <w:b w:val="0"/>
                <w:sz w:val="20"/>
              </w:rPr>
            </w:pPr>
            <w:r w:rsidRPr="00293B37">
              <w:rPr>
                <w:rFonts w:ascii="Corbel" w:hAnsi="Corbel" w:cs="Open Sans Light"/>
                <w:b w:val="0"/>
                <w:sz w:val="20"/>
              </w:rPr>
              <w:t>Health Plan Care Coordinator</w:t>
            </w:r>
          </w:p>
        </w:tc>
        <w:tc>
          <w:tcPr>
            <w:tcW w:w="1859" w:type="dxa"/>
          </w:tcPr>
          <w:p w14:paraId="7761475A" w14:textId="35A79C32"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Provider</w:t>
            </w:r>
            <w:r>
              <w:rPr>
                <w:rFonts w:ascii="Corbel" w:hAnsi="Corbel" w:cs="Open Sans Light"/>
                <w:sz w:val="20"/>
              </w:rPr>
              <w:t xml:space="preserve"> and </w:t>
            </w:r>
            <w:r w:rsidRPr="006C0D22">
              <w:rPr>
                <w:rFonts w:ascii="Corbel" w:hAnsi="Corbel" w:cs="Open Sans Light"/>
                <w:b/>
                <w:sz w:val="20"/>
              </w:rPr>
              <w:t>Care Recommendation</w:t>
            </w:r>
            <w:r>
              <w:rPr>
                <w:rFonts w:ascii="Corbel" w:hAnsi="Corbel" w:cs="Open Sans Light"/>
                <w:sz w:val="20"/>
              </w:rPr>
              <w:t xml:space="preserve"> sections of PreManage patient record</w:t>
            </w:r>
          </w:p>
        </w:tc>
        <w:tc>
          <w:tcPr>
            <w:tcW w:w="2309" w:type="dxa"/>
          </w:tcPr>
          <w:p w14:paraId="69FB3CBB" w14:textId="394C2BC7"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Medical/Surgical</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sections of PreManage patient record</w:t>
            </w:r>
          </w:p>
        </w:tc>
        <w:tc>
          <w:tcPr>
            <w:tcW w:w="2084" w:type="dxa"/>
          </w:tcPr>
          <w:p w14:paraId="6655C7A5" w14:textId="1B59B807"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Pain Management</w:t>
            </w:r>
            <w:r>
              <w:rPr>
                <w:rFonts w:ascii="Corbel" w:hAnsi="Corbel" w:cs="Open Sans Light"/>
                <w:sz w:val="20"/>
              </w:rPr>
              <w:t xml:space="preserve"> in </w:t>
            </w:r>
            <w:r w:rsidRPr="006C0D22">
              <w:rPr>
                <w:rFonts w:ascii="Corbel" w:hAnsi="Corbel" w:cs="Open Sans Light"/>
                <w:b/>
                <w:sz w:val="20"/>
              </w:rPr>
              <w:t xml:space="preserve">Care Recommendation </w:t>
            </w:r>
            <w:r>
              <w:rPr>
                <w:rFonts w:ascii="Corbel" w:hAnsi="Corbel" w:cs="Open Sans Light"/>
                <w:sz w:val="20"/>
              </w:rPr>
              <w:t>section of PreManage patient record</w:t>
            </w:r>
          </w:p>
        </w:tc>
        <w:tc>
          <w:tcPr>
            <w:tcW w:w="2430" w:type="dxa"/>
          </w:tcPr>
          <w:p w14:paraId="03D8EC7F" w14:textId="7A6AEBBD"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Behavioral Health</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 of PreManage patient record</w:t>
            </w:r>
          </w:p>
        </w:tc>
        <w:tc>
          <w:tcPr>
            <w:tcW w:w="2970" w:type="dxa"/>
          </w:tcPr>
          <w:p w14:paraId="33F578AA" w14:textId="7F6C2A68"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 xml:space="preserve">Social </w:t>
            </w:r>
            <w:r>
              <w:rPr>
                <w:rFonts w:ascii="Corbel" w:hAnsi="Corbel" w:cs="Open Sans Light"/>
                <w:b/>
                <w:sz w:val="20"/>
              </w:rPr>
              <w:t xml:space="preserve">Patient Background </w:t>
            </w:r>
            <w:r>
              <w:rPr>
                <w:rFonts w:ascii="Corbel" w:hAnsi="Corbel" w:cs="Open Sans Light"/>
                <w:sz w:val="20"/>
              </w:rPr>
              <w:t>section of PreManage patient record</w:t>
            </w:r>
          </w:p>
        </w:tc>
      </w:tr>
      <w:tr w:rsidR="006C0D22" w:rsidRPr="00293B37" w14:paraId="6E674A3C" w14:textId="77777777" w:rsidTr="00EF2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8" w:type="dxa"/>
          </w:tcPr>
          <w:p w14:paraId="31DB2A9D" w14:textId="6CF376F6" w:rsidR="006C0D22" w:rsidRPr="00293B37" w:rsidRDefault="006C0D22" w:rsidP="006C0D22">
            <w:pPr>
              <w:rPr>
                <w:rFonts w:ascii="Corbel" w:hAnsi="Corbel" w:cs="Open Sans Light"/>
                <w:b w:val="0"/>
                <w:sz w:val="20"/>
              </w:rPr>
            </w:pPr>
            <w:r w:rsidRPr="00293B37">
              <w:rPr>
                <w:rFonts w:ascii="Corbel" w:hAnsi="Corbel" w:cs="Open Sans Light"/>
                <w:b w:val="0"/>
                <w:sz w:val="20"/>
              </w:rPr>
              <w:t>Provider or</w:t>
            </w:r>
            <w:r>
              <w:rPr>
                <w:rFonts w:ascii="Corbel" w:hAnsi="Corbel" w:cs="Open Sans Light"/>
                <w:b w:val="0"/>
                <w:sz w:val="20"/>
              </w:rPr>
              <w:t xml:space="preserve"> Care</w:t>
            </w:r>
            <w:r w:rsidRPr="00293B37">
              <w:rPr>
                <w:rFonts w:ascii="Corbel" w:hAnsi="Corbel" w:cs="Open Sans Light"/>
                <w:b w:val="0"/>
                <w:sz w:val="20"/>
              </w:rPr>
              <w:t xml:space="preserve"> Coordinator</w:t>
            </w:r>
            <w:r>
              <w:rPr>
                <w:rFonts w:ascii="Corbel" w:hAnsi="Corbel" w:cs="Open Sans Light"/>
                <w:b w:val="0"/>
                <w:sz w:val="20"/>
              </w:rPr>
              <w:t xml:space="preserve"> (e.g. Primary Care, Behavioral Health)</w:t>
            </w:r>
          </w:p>
        </w:tc>
        <w:tc>
          <w:tcPr>
            <w:tcW w:w="1859" w:type="dxa"/>
          </w:tcPr>
          <w:p w14:paraId="3FFE9C95" w14:textId="6DECC3F3" w:rsidR="006C0D22" w:rsidRPr="00293B37" w:rsidRDefault="006C0D22" w:rsidP="006C0D22">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Provider</w:t>
            </w:r>
            <w:r>
              <w:rPr>
                <w:rFonts w:ascii="Corbel" w:hAnsi="Corbel" w:cs="Open Sans Light"/>
                <w:sz w:val="20"/>
              </w:rPr>
              <w:t xml:space="preserve"> and </w:t>
            </w:r>
            <w:r w:rsidRPr="006C0D22">
              <w:rPr>
                <w:rFonts w:ascii="Corbel" w:hAnsi="Corbel" w:cs="Open Sans Light"/>
                <w:b/>
                <w:sz w:val="20"/>
              </w:rPr>
              <w:t>Care Recommendation</w:t>
            </w:r>
            <w:r>
              <w:rPr>
                <w:rFonts w:ascii="Corbel" w:hAnsi="Corbel" w:cs="Open Sans Light"/>
                <w:sz w:val="20"/>
              </w:rPr>
              <w:t xml:space="preserve"> sections of PreManage patient record</w:t>
            </w:r>
          </w:p>
        </w:tc>
        <w:tc>
          <w:tcPr>
            <w:tcW w:w="2309" w:type="dxa"/>
          </w:tcPr>
          <w:p w14:paraId="25C9C7EA" w14:textId="66CAFE89" w:rsidR="006C0D22" w:rsidRPr="00293B37" w:rsidRDefault="006C0D22" w:rsidP="006C0D22">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Medical/Surgical</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sections of PreManage patient record</w:t>
            </w:r>
          </w:p>
        </w:tc>
        <w:tc>
          <w:tcPr>
            <w:tcW w:w="2084" w:type="dxa"/>
          </w:tcPr>
          <w:p w14:paraId="49070FEF" w14:textId="036BD0FD" w:rsidR="006C0D22" w:rsidRPr="00293B37" w:rsidRDefault="006C0D22" w:rsidP="006C0D22">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Pain Management</w:t>
            </w:r>
            <w:r>
              <w:rPr>
                <w:rFonts w:ascii="Corbel" w:hAnsi="Corbel" w:cs="Open Sans Light"/>
                <w:sz w:val="20"/>
              </w:rPr>
              <w:t xml:space="preserve"> in </w:t>
            </w:r>
            <w:r w:rsidRPr="006C0D22">
              <w:rPr>
                <w:rFonts w:ascii="Corbel" w:hAnsi="Corbel" w:cs="Open Sans Light"/>
                <w:b/>
                <w:sz w:val="20"/>
              </w:rPr>
              <w:t xml:space="preserve">Care Recommendation </w:t>
            </w:r>
            <w:r>
              <w:rPr>
                <w:rFonts w:ascii="Corbel" w:hAnsi="Corbel" w:cs="Open Sans Light"/>
                <w:sz w:val="20"/>
              </w:rPr>
              <w:t>section of PreManage patient record</w:t>
            </w:r>
          </w:p>
        </w:tc>
        <w:tc>
          <w:tcPr>
            <w:tcW w:w="2430" w:type="dxa"/>
          </w:tcPr>
          <w:p w14:paraId="2EFB18F2" w14:textId="78D4D731" w:rsidR="006C0D22" w:rsidRPr="00293B37" w:rsidRDefault="006C0D22" w:rsidP="006C0D22">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Behavioral Health</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 of PreManage patient record</w:t>
            </w:r>
          </w:p>
        </w:tc>
        <w:tc>
          <w:tcPr>
            <w:tcW w:w="2970" w:type="dxa"/>
          </w:tcPr>
          <w:p w14:paraId="71F8BC93" w14:textId="6230557C" w:rsidR="006C0D22" w:rsidRPr="00293B37" w:rsidRDefault="006C0D22" w:rsidP="006C0D22">
            <w:pPr>
              <w:cnfStyle w:val="000000100000" w:firstRow="0" w:lastRow="0" w:firstColumn="0" w:lastColumn="0" w:oddVBand="0" w:evenVBand="0" w:oddHBand="1"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 xml:space="preserve">Social </w:t>
            </w:r>
            <w:r>
              <w:rPr>
                <w:rFonts w:ascii="Corbel" w:hAnsi="Corbel" w:cs="Open Sans Light"/>
                <w:b/>
                <w:sz w:val="20"/>
              </w:rPr>
              <w:t xml:space="preserve">Patient Background </w:t>
            </w:r>
            <w:r>
              <w:rPr>
                <w:rFonts w:ascii="Corbel" w:hAnsi="Corbel" w:cs="Open Sans Light"/>
                <w:sz w:val="20"/>
              </w:rPr>
              <w:t>section of PreManage patient record</w:t>
            </w:r>
          </w:p>
        </w:tc>
      </w:tr>
      <w:tr w:rsidR="006C0D22" w:rsidRPr="00293B37" w14:paraId="60E97D9F" w14:textId="77777777" w:rsidTr="00EF2C35">
        <w:tc>
          <w:tcPr>
            <w:cnfStyle w:val="001000000000" w:firstRow="0" w:lastRow="0" w:firstColumn="1" w:lastColumn="0" w:oddVBand="0" w:evenVBand="0" w:oddHBand="0" w:evenHBand="0" w:firstRowFirstColumn="0" w:firstRowLastColumn="0" w:lastRowFirstColumn="0" w:lastRowLastColumn="0"/>
            <w:tcW w:w="2748" w:type="dxa"/>
          </w:tcPr>
          <w:p w14:paraId="0D4C062E" w14:textId="77777777" w:rsidR="006C0D22" w:rsidRPr="00293B37" w:rsidRDefault="006C0D22" w:rsidP="006C0D22">
            <w:pPr>
              <w:rPr>
                <w:rFonts w:ascii="Corbel" w:hAnsi="Corbel" w:cs="Open Sans Light"/>
                <w:b w:val="0"/>
                <w:sz w:val="20"/>
              </w:rPr>
            </w:pPr>
            <w:r w:rsidRPr="00293B37">
              <w:rPr>
                <w:rFonts w:ascii="Corbel" w:hAnsi="Corbel" w:cs="Open Sans Light"/>
                <w:b w:val="0"/>
                <w:sz w:val="20"/>
              </w:rPr>
              <w:t>Other</w:t>
            </w:r>
          </w:p>
        </w:tc>
        <w:tc>
          <w:tcPr>
            <w:tcW w:w="1859" w:type="dxa"/>
          </w:tcPr>
          <w:p w14:paraId="3895D074" w14:textId="6D08E1C4"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Provider</w:t>
            </w:r>
            <w:r>
              <w:rPr>
                <w:rFonts w:ascii="Corbel" w:hAnsi="Corbel" w:cs="Open Sans Light"/>
                <w:sz w:val="20"/>
              </w:rPr>
              <w:t xml:space="preserve"> and </w:t>
            </w:r>
            <w:r w:rsidRPr="006C0D22">
              <w:rPr>
                <w:rFonts w:ascii="Corbel" w:hAnsi="Corbel" w:cs="Open Sans Light"/>
                <w:b/>
                <w:sz w:val="20"/>
              </w:rPr>
              <w:t>Care Recommendation</w:t>
            </w:r>
            <w:r>
              <w:rPr>
                <w:rFonts w:ascii="Corbel" w:hAnsi="Corbel" w:cs="Open Sans Light"/>
                <w:sz w:val="20"/>
              </w:rPr>
              <w:t xml:space="preserve"> sections of PreManage patient record</w:t>
            </w:r>
          </w:p>
        </w:tc>
        <w:tc>
          <w:tcPr>
            <w:tcW w:w="2309" w:type="dxa"/>
          </w:tcPr>
          <w:p w14:paraId="666ABF64" w14:textId="4A6BEDA7"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Medical/Surgical</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sections of PreManage patient record</w:t>
            </w:r>
          </w:p>
        </w:tc>
        <w:tc>
          <w:tcPr>
            <w:tcW w:w="2084" w:type="dxa"/>
          </w:tcPr>
          <w:p w14:paraId="283D4395" w14:textId="06182A91"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Pain Management</w:t>
            </w:r>
            <w:r>
              <w:rPr>
                <w:rFonts w:ascii="Corbel" w:hAnsi="Corbel" w:cs="Open Sans Light"/>
                <w:sz w:val="20"/>
              </w:rPr>
              <w:t xml:space="preserve"> in </w:t>
            </w:r>
            <w:r w:rsidRPr="006C0D22">
              <w:rPr>
                <w:rFonts w:ascii="Corbel" w:hAnsi="Corbel" w:cs="Open Sans Light"/>
                <w:b/>
                <w:sz w:val="20"/>
              </w:rPr>
              <w:t xml:space="preserve">Care Recommendation </w:t>
            </w:r>
            <w:r>
              <w:rPr>
                <w:rFonts w:ascii="Corbel" w:hAnsi="Corbel" w:cs="Open Sans Light"/>
                <w:sz w:val="20"/>
              </w:rPr>
              <w:t>section of PreManage patient record</w:t>
            </w:r>
          </w:p>
        </w:tc>
        <w:tc>
          <w:tcPr>
            <w:tcW w:w="2430" w:type="dxa"/>
          </w:tcPr>
          <w:p w14:paraId="51568651" w14:textId="09F4AD8F"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Behavioral Health</w:t>
            </w:r>
            <w:r>
              <w:rPr>
                <w:rFonts w:ascii="Corbel" w:hAnsi="Corbel" w:cs="Open Sans Light"/>
                <w:sz w:val="20"/>
              </w:rPr>
              <w:t xml:space="preserve"> </w:t>
            </w:r>
            <w:r w:rsidRPr="006C0D22">
              <w:rPr>
                <w:rFonts w:ascii="Corbel" w:hAnsi="Corbel" w:cs="Open Sans Light"/>
                <w:b/>
                <w:sz w:val="20"/>
              </w:rPr>
              <w:t>Patient Background</w:t>
            </w:r>
            <w:r>
              <w:rPr>
                <w:rFonts w:ascii="Corbel" w:hAnsi="Corbel" w:cs="Open Sans Light"/>
                <w:sz w:val="20"/>
              </w:rPr>
              <w:t xml:space="preserve"> section of PreManage patient record</w:t>
            </w:r>
          </w:p>
        </w:tc>
        <w:tc>
          <w:tcPr>
            <w:tcW w:w="2970" w:type="dxa"/>
          </w:tcPr>
          <w:p w14:paraId="7F6BAD6F" w14:textId="0DFEE7A1" w:rsidR="006C0D22" w:rsidRPr="00293B37" w:rsidRDefault="006C0D22" w:rsidP="006C0D22">
            <w:pPr>
              <w:cnfStyle w:val="000000000000" w:firstRow="0" w:lastRow="0" w:firstColumn="0" w:lastColumn="0" w:oddVBand="0" w:evenVBand="0" w:oddHBand="0" w:evenHBand="0" w:firstRowFirstColumn="0" w:firstRowLastColumn="0" w:lastRowFirstColumn="0" w:lastRowLastColumn="0"/>
              <w:rPr>
                <w:rFonts w:ascii="Corbel" w:hAnsi="Corbel" w:cs="Open Sans Light"/>
                <w:sz w:val="20"/>
              </w:rPr>
            </w:pPr>
            <w:r>
              <w:rPr>
                <w:rFonts w:ascii="Corbel" w:hAnsi="Corbel" w:cs="Open Sans Light"/>
                <w:sz w:val="20"/>
              </w:rPr>
              <w:t xml:space="preserve">Review </w:t>
            </w:r>
            <w:r w:rsidRPr="006C0D22">
              <w:rPr>
                <w:rFonts w:ascii="Corbel" w:hAnsi="Corbel" w:cs="Open Sans Light"/>
                <w:b/>
                <w:sz w:val="20"/>
              </w:rPr>
              <w:t>Care Recommendation</w:t>
            </w:r>
            <w:r>
              <w:rPr>
                <w:rFonts w:ascii="Corbel" w:hAnsi="Corbel" w:cs="Open Sans Light"/>
                <w:sz w:val="20"/>
              </w:rPr>
              <w:t xml:space="preserve"> and </w:t>
            </w:r>
            <w:r w:rsidRPr="006C0D22">
              <w:rPr>
                <w:rFonts w:ascii="Corbel" w:hAnsi="Corbel" w:cs="Open Sans Light"/>
                <w:b/>
                <w:sz w:val="20"/>
              </w:rPr>
              <w:t xml:space="preserve">Social </w:t>
            </w:r>
            <w:r>
              <w:rPr>
                <w:rFonts w:ascii="Corbel" w:hAnsi="Corbel" w:cs="Open Sans Light"/>
                <w:b/>
                <w:sz w:val="20"/>
              </w:rPr>
              <w:t xml:space="preserve">Patient Background </w:t>
            </w:r>
            <w:r>
              <w:rPr>
                <w:rFonts w:ascii="Corbel" w:hAnsi="Corbel" w:cs="Open Sans Light"/>
                <w:sz w:val="20"/>
              </w:rPr>
              <w:t>section of PreManage patient record</w:t>
            </w:r>
          </w:p>
        </w:tc>
      </w:tr>
    </w:tbl>
    <w:p w14:paraId="7885382A" w14:textId="77777777" w:rsidR="00EF2C35" w:rsidRPr="008A0344" w:rsidRDefault="00EF2C35" w:rsidP="00EF2C35">
      <w:pPr>
        <w:spacing w:after="0" w:line="240" w:lineRule="auto"/>
        <w:rPr>
          <w:rFonts w:ascii="Corbel" w:hAnsi="Corbel" w:cs="Open Sans Light"/>
          <w:sz w:val="20"/>
          <w:szCs w:val="36"/>
        </w:rPr>
      </w:pPr>
      <w:r w:rsidRPr="008A0344">
        <w:rPr>
          <w:rFonts w:ascii="Corbel" w:hAnsi="Corbel" w:cs="Open Sans Light"/>
          <w:sz w:val="20"/>
          <w:szCs w:val="36"/>
        </w:rPr>
        <w:t xml:space="preserve">*      Care Coordination Information = contact information for members of the patient care team </w:t>
      </w:r>
    </w:p>
    <w:p w14:paraId="29C8A9AE" w14:textId="77777777" w:rsidR="00EF2C35" w:rsidRPr="008A0344" w:rsidRDefault="00EF2C35" w:rsidP="00EF2C35">
      <w:pPr>
        <w:spacing w:after="0" w:line="240" w:lineRule="auto"/>
        <w:rPr>
          <w:rFonts w:ascii="Corbel" w:hAnsi="Corbel" w:cs="Open Sans Light"/>
          <w:sz w:val="20"/>
          <w:szCs w:val="36"/>
        </w:rPr>
      </w:pPr>
      <w:r w:rsidRPr="008A0344">
        <w:rPr>
          <w:rFonts w:ascii="Corbel" w:hAnsi="Corbel" w:cs="Open Sans Light"/>
          <w:sz w:val="20"/>
          <w:szCs w:val="36"/>
        </w:rPr>
        <w:lastRenderedPageBreak/>
        <w:t xml:space="preserve">**   Behavioral Health Information = mental health or substance use disorder information. DO NOT share information that is covered by 42 CFR part 2 unless the patient has expressly consented to sharing this information (see pages </w:t>
      </w:r>
      <w:r w:rsidRPr="008A0344">
        <w:rPr>
          <w:rFonts w:ascii="Corbel" w:hAnsi="Corbel" w:cs="Open Sans Light"/>
          <w:sz w:val="20"/>
          <w:szCs w:val="36"/>
          <w:highlight w:val="yellow"/>
        </w:rPr>
        <w:t>XX</w:t>
      </w:r>
      <w:r w:rsidRPr="008A0344">
        <w:rPr>
          <w:rFonts w:ascii="Corbel" w:hAnsi="Corbel" w:cs="Open Sans Light"/>
          <w:sz w:val="20"/>
          <w:szCs w:val="36"/>
        </w:rPr>
        <w:t xml:space="preserve"> and </w:t>
      </w:r>
      <w:r w:rsidRPr="008A0344">
        <w:rPr>
          <w:rFonts w:ascii="Corbel" w:hAnsi="Corbel" w:cs="Open Sans Light"/>
          <w:sz w:val="20"/>
          <w:szCs w:val="36"/>
          <w:highlight w:val="yellow"/>
        </w:rPr>
        <w:t>XX</w:t>
      </w:r>
      <w:r w:rsidRPr="008A0344">
        <w:rPr>
          <w:rFonts w:ascii="Corbel" w:hAnsi="Corbel" w:cs="Open Sans Light"/>
          <w:sz w:val="20"/>
          <w:szCs w:val="36"/>
        </w:rPr>
        <w:t xml:space="preserve"> for more discussion on behavioral health information)</w:t>
      </w:r>
    </w:p>
    <w:p w14:paraId="12224CF5" w14:textId="77777777" w:rsidR="00EF2C35" w:rsidRDefault="00EF2C35" w:rsidP="00EF2C35">
      <w:pPr>
        <w:spacing w:after="0" w:line="240" w:lineRule="auto"/>
        <w:rPr>
          <w:rFonts w:ascii="Corbel" w:hAnsi="Corbel" w:cs="Open Sans Light"/>
          <w:color w:val="77D439"/>
          <w:sz w:val="72"/>
          <w:szCs w:val="64"/>
        </w:rPr>
      </w:pPr>
      <w:r w:rsidRPr="008A0344">
        <w:rPr>
          <w:rFonts w:ascii="Corbel" w:hAnsi="Corbel" w:cs="Open Sans Light"/>
          <w:sz w:val="20"/>
          <w:szCs w:val="36"/>
        </w:rPr>
        <w:t>*** Social Determinants of Health = information related to the patient’s social service needs or existing services (e.g. care givers or guardians; housing; other social service needs)</w:t>
      </w:r>
    </w:p>
    <w:p w14:paraId="283309D7" w14:textId="2F4C3E7B" w:rsidR="005C551D" w:rsidRDefault="005C551D" w:rsidP="00293CA4">
      <w:pPr>
        <w:rPr>
          <w:rFonts w:ascii="Corbel" w:hAnsi="Corbel" w:cs="Open Sans Light"/>
          <w:color w:val="77D439"/>
          <w:sz w:val="72"/>
          <w:szCs w:val="64"/>
        </w:rPr>
      </w:pPr>
      <w:r>
        <w:rPr>
          <w:rFonts w:ascii="Corbel" w:hAnsi="Corbel" w:cs="Open Sans Light"/>
          <w:color w:val="77D439"/>
          <w:sz w:val="72"/>
          <w:szCs w:val="64"/>
        </w:rPr>
        <w:t>Feedback from the ED Provider</w:t>
      </w:r>
    </w:p>
    <w:p w14:paraId="1B05D20C" w14:textId="52FE98D6" w:rsidR="005C551D" w:rsidRPr="005C551D" w:rsidRDefault="005C551D" w:rsidP="00293CA4">
      <w:pPr>
        <w:rPr>
          <w:rFonts w:ascii="Corbel" w:hAnsi="Corbel" w:cs="Open Sans Light"/>
          <w:sz w:val="36"/>
          <w:szCs w:val="36"/>
        </w:rPr>
      </w:pPr>
      <w:r>
        <w:rPr>
          <w:rFonts w:ascii="Corbel" w:hAnsi="Corbel" w:cs="Open Sans Light"/>
          <w:sz w:val="36"/>
          <w:szCs w:val="36"/>
        </w:rPr>
        <w:t>[HOLD For Comments from WA ED Providers about these tools]</w:t>
      </w:r>
    </w:p>
    <w:p w14:paraId="21C516DC" w14:textId="5803E347" w:rsidR="00293CA4" w:rsidRDefault="00562D03" w:rsidP="00293CA4">
      <w:pPr>
        <w:rPr>
          <w:rFonts w:ascii="Corbel" w:hAnsi="Corbel" w:cs="Open Sans Light"/>
          <w:color w:val="77D439"/>
          <w:sz w:val="72"/>
          <w:szCs w:val="64"/>
        </w:rPr>
      </w:pPr>
      <w:r>
        <w:rPr>
          <w:rFonts w:ascii="Corbel" w:hAnsi="Corbel" w:cs="Open Sans Light"/>
          <w:color w:val="77D439"/>
          <w:sz w:val="72"/>
          <w:szCs w:val="64"/>
        </w:rPr>
        <w:t xml:space="preserve">Organizational </w:t>
      </w:r>
      <w:r w:rsidR="00293CA4" w:rsidRPr="00D80150">
        <w:rPr>
          <w:rFonts w:ascii="Corbel" w:hAnsi="Corbel" w:cs="Open Sans Light"/>
          <w:color w:val="77D439"/>
          <w:sz w:val="72"/>
          <w:szCs w:val="64"/>
        </w:rPr>
        <w:t>Roles</w:t>
      </w:r>
      <w:r w:rsidR="00293CA4">
        <w:rPr>
          <w:rFonts w:ascii="Corbel" w:hAnsi="Corbel" w:cs="Open Sans Light"/>
          <w:color w:val="77D439"/>
          <w:sz w:val="72"/>
          <w:szCs w:val="64"/>
        </w:rPr>
        <w:t xml:space="preserve"> </w:t>
      </w:r>
    </w:p>
    <w:p w14:paraId="02ABB406" w14:textId="4B9462D8" w:rsidR="00293CA4" w:rsidRPr="00293CA4" w:rsidRDefault="00562D03" w:rsidP="00293CA4">
      <w:pPr>
        <w:rPr>
          <w:rFonts w:ascii="Corbel" w:hAnsi="Corbel"/>
          <w:sz w:val="36"/>
          <w:szCs w:val="36"/>
        </w:rPr>
      </w:pPr>
      <w:r>
        <w:rPr>
          <w:rFonts w:ascii="Corbel" w:hAnsi="Corbel"/>
          <w:sz w:val="36"/>
          <w:szCs w:val="36"/>
        </w:rPr>
        <w:t>EDIE and PreManage users often ask—“how do we determine which organization does what?” This will often depend on the community and which organizations are involved in managing high risk, high need populations. The following roles are suggested as a default—acknowledging that the best results will be realized from organizations defining together what their respective roles should be in a community or region.</w:t>
      </w:r>
      <w:r w:rsidR="009E32C8">
        <w:rPr>
          <w:rFonts w:ascii="Corbel" w:hAnsi="Corbel"/>
          <w:sz w:val="36"/>
          <w:szCs w:val="36"/>
        </w:rPr>
        <w:t xml:space="preserve"> Organizational roles are also addressed within this resource guide for each applicable tool (i.e., care providers; Patient Background; care recommendation).</w:t>
      </w:r>
    </w:p>
    <w:p w14:paraId="1EE24C4A" w14:textId="77777777" w:rsidR="00293CA4" w:rsidRPr="00D66D7F" w:rsidRDefault="00293CA4" w:rsidP="00293CA4">
      <w:pPr>
        <w:rPr>
          <w:rFonts w:ascii="Corbel" w:hAnsi="Corbel"/>
          <w:b/>
          <w:sz w:val="40"/>
          <w:szCs w:val="36"/>
        </w:rPr>
      </w:pPr>
      <w:r w:rsidRPr="00D66D7F">
        <w:rPr>
          <w:rFonts w:ascii="Corbel" w:hAnsi="Corbel"/>
          <w:b/>
          <w:sz w:val="40"/>
          <w:szCs w:val="36"/>
        </w:rPr>
        <w:t>Emergency Department:</w:t>
      </w:r>
    </w:p>
    <w:p w14:paraId="6A95859A" w14:textId="56D7337F" w:rsidR="00293CA4" w:rsidRPr="00293CA4" w:rsidRDefault="00293CA4" w:rsidP="00293CA4">
      <w:pPr>
        <w:pStyle w:val="ListParagraph"/>
        <w:numPr>
          <w:ilvl w:val="0"/>
          <w:numId w:val="35"/>
        </w:numPr>
        <w:rPr>
          <w:rFonts w:ascii="Corbel" w:hAnsi="Corbel"/>
          <w:sz w:val="36"/>
          <w:szCs w:val="36"/>
        </w:rPr>
      </w:pPr>
      <w:r w:rsidRPr="00293CA4">
        <w:rPr>
          <w:rFonts w:ascii="Corbel" w:hAnsi="Corbel"/>
          <w:sz w:val="36"/>
          <w:szCs w:val="36"/>
        </w:rPr>
        <w:t>Contributes relevant objective information to the Patient Background section</w:t>
      </w:r>
      <w:r w:rsidR="00420AAD">
        <w:rPr>
          <w:rFonts w:ascii="Corbel" w:hAnsi="Corbel"/>
          <w:sz w:val="36"/>
          <w:szCs w:val="36"/>
        </w:rPr>
        <w:t xml:space="preserve"> (shared space)</w:t>
      </w:r>
    </w:p>
    <w:p w14:paraId="0533532B" w14:textId="6AAE4EA0" w:rsidR="00293CA4" w:rsidRPr="00293CA4" w:rsidRDefault="00562D03" w:rsidP="00293CA4">
      <w:pPr>
        <w:pStyle w:val="ListParagraph"/>
        <w:numPr>
          <w:ilvl w:val="0"/>
          <w:numId w:val="35"/>
        </w:numPr>
        <w:rPr>
          <w:rFonts w:ascii="Corbel" w:hAnsi="Corbel"/>
          <w:sz w:val="36"/>
          <w:szCs w:val="36"/>
        </w:rPr>
      </w:pPr>
      <w:r>
        <w:rPr>
          <w:rFonts w:ascii="Corbel" w:hAnsi="Corbel"/>
          <w:sz w:val="36"/>
          <w:szCs w:val="36"/>
        </w:rPr>
        <w:t>Is incentivized to create a care recommendation when the patient is a frequent visitor of that emergency department (ED) (defined by 5 or more visits at that ED in 12 months)</w:t>
      </w:r>
    </w:p>
    <w:p w14:paraId="1D0A5384" w14:textId="0F3A8EE9" w:rsidR="00293CA4" w:rsidRPr="00293CA4" w:rsidRDefault="00293CA4" w:rsidP="00293CA4">
      <w:pPr>
        <w:pStyle w:val="ListParagraph"/>
        <w:numPr>
          <w:ilvl w:val="0"/>
          <w:numId w:val="35"/>
        </w:numPr>
        <w:rPr>
          <w:rFonts w:ascii="Corbel" w:hAnsi="Corbel"/>
          <w:sz w:val="36"/>
          <w:szCs w:val="36"/>
        </w:rPr>
      </w:pPr>
      <w:r w:rsidRPr="00293CA4">
        <w:rPr>
          <w:rFonts w:ascii="Corbel" w:hAnsi="Corbel"/>
          <w:sz w:val="36"/>
          <w:szCs w:val="36"/>
        </w:rPr>
        <w:lastRenderedPageBreak/>
        <w:t>When</w:t>
      </w:r>
      <w:r w:rsidR="00562D03">
        <w:rPr>
          <w:rFonts w:ascii="Corbel" w:hAnsi="Corbel"/>
          <w:sz w:val="36"/>
          <w:szCs w:val="36"/>
        </w:rPr>
        <w:t xml:space="preserve"> creating a care recommendation</w:t>
      </w:r>
      <w:r w:rsidRPr="00293CA4">
        <w:rPr>
          <w:rFonts w:ascii="Corbel" w:hAnsi="Corbel"/>
          <w:sz w:val="36"/>
          <w:szCs w:val="36"/>
        </w:rPr>
        <w:t xml:space="preserve">, </w:t>
      </w:r>
      <w:r w:rsidR="00420AAD">
        <w:rPr>
          <w:rFonts w:ascii="Corbel" w:hAnsi="Corbel"/>
          <w:sz w:val="36"/>
          <w:szCs w:val="36"/>
        </w:rPr>
        <w:t xml:space="preserve">the ED should make its best effort to collaborate </w:t>
      </w:r>
      <w:r w:rsidRPr="00293CA4">
        <w:rPr>
          <w:rFonts w:ascii="Corbel" w:hAnsi="Corbel"/>
          <w:sz w:val="36"/>
          <w:szCs w:val="36"/>
        </w:rPr>
        <w:t>with any other known care providers (primary care, BH, health plan)</w:t>
      </w:r>
    </w:p>
    <w:p w14:paraId="6459FB90" w14:textId="0399E399" w:rsidR="00D66D7F" w:rsidRPr="009E32C8" w:rsidRDefault="00293CA4" w:rsidP="00293CA4">
      <w:pPr>
        <w:pStyle w:val="ListParagraph"/>
        <w:numPr>
          <w:ilvl w:val="0"/>
          <w:numId w:val="35"/>
        </w:numPr>
        <w:rPr>
          <w:rFonts w:ascii="Corbel" w:hAnsi="Corbel"/>
          <w:sz w:val="36"/>
          <w:szCs w:val="36"/>
          <w:highlight w:val="yellow"/>
        </w:rPr>
      </w:pPr>
      <w:r w:rsidRPr="00420AAD">
        <w:rPr>
          <w:rFonts w:ascii="Corbel" w:hAnsi="Corbel"/>
          <w:sz w:val="36"/>
          <w:szCs w:val="36"/>
          <w:highlight w:val="yellow"/>
        </w:rPr>
        <w:t xml:space="preserve">EDIE notifications should display the most </w:t>
      </w:r>
      <w:r w:rsidRPr="00420AAD">
        <w:rPr>
          <w:rFonts w:ascii="Corbel" w:hAnsi="Corbel"/>
          <w:sz w:val="36"/>
          <w:szCs w:val="36"/>
          <w:highlight w:val="yellow"/>
          <w:u w:val="single"/>
        </w:rPr>
        <w:t>recent</w:t>
      </w:r>
      <w:r w:rsidRPr="00420AAD">
        <w:rPr>
          <w:rFonts w:ascii="Corbel" w:hAnsi="Corbel"/>
          <w:sz w:val="36"/>
          <w:szCs w:val="36"/>
          <w:highlight w:val="yellow"/>
        </w:rPr>
        <w:t xml:space="preserve"> care recommendation developed first regardless of author</w:t>
      </w:r>
    </w:p>
    <w:p w14:paraId="25FAB4AE" w14:textId="1D2660BD" w:rsidR="00293CA4" w:rsidRPr="00D66D7F" w:rsidRDefault="00293CA4" w:rsidP="00293CA4">
      <w:pPr>
        <w:rPr>
          <w:rFonts w:ascii="Corbel" w:hAnsi="Corbel"/>
          <w:b/>
          <w:sz w:val="40"/>
          <w:szCs w:val="36"/>
        </w:rPr>
      </w:pPr>
      <w:r w:rsidRPr="00D66D7F">
        <w:rPr>
          <w:rFonts w:ascii="Corbel" w:hAnsi="Corbel"/>
          <w:b/>
          <w:sz w:val="40"/>
          <w:szCs w:val="36"/>
        </w:rPr>
        <w:t>Primary Care:</w:t>
      </w:r>
    </w:p>
    <w:p w14:paraId="1DF2442A" w14:textId="67745617" w:rsidR="00293CA4" w:rsidRPr="00293CA4" w:rsidRDefault="00293CA4" w:rsidP="00293CA4">
      <w:pPr>
        <w:pStyle w:val="ListParagraph"/>
        <w:numPr>
          <w:ilvl w:val="0"/>
          <w:numId w:val="36"/>
        </w:numPr>
        <w:rPr>
          <w:rFonts w:ascii="Corbel" w:hAnsi="Corbel"/>
          <w:b/>
          <w:sz w:val="36"/>
          <w:szCs w:val="36"/>
        </w:rPr>
      </w:pPr>
      <w:r w:rsidRPr="00293CA4">
        <w:rPr>
          <w:rFonts w:ascii="Corbel" w:hAnsi="Corbel"/>
          <w:sz w:val="36"/>
          <w:szCs w:val="36"/>
        </w:rPr>
        <w:t>Contributes relevant objective information to the Patient Background section</w:t>
      </w:r>
      <w:r w:rsidR="00420AAD">
        <w:rPr>
          <w:rFonts w:ascii="Corbel" w:hAnsi="Corbel"/>
          <w:sz w:val="36"/>
          <w:szCs w:val="36"/>
        </w:rPr>
        <w:t xml:space="preserve"> (shared space)</w:t>
      </w:r>
    </w:p>
    <w:p w14:paraId="722DC7A3" w14:textId="77777777" w:rsidR="00293CA4" w:rsidRPr="00293CA4" w:rsidRDefault="00293CA4" w:rsidP="00293CA4">
      <w:pPr>
        <w:pStyle w:val="ListParagraph"/>
        <w:numPr>
          <w:ilvl w:val="0"/>
          <w:numId w:val="36"/>
        </w:numPr>
        <w:rPr>
          <w:rFonts w:ascii="Corbel" w:hAnsi="Corbel"/>
          <w:b/>
          <w:sz w:val="36"/>
          <w:szCs w:val="36"/>
        </w:rPr>
      </w:pPr>
      <w:r w:rsidRPr="00293CA4">
        <w:rPr>
          <w:rFonts w:ascii="Corbel" w:hAnsi="Corbel"/>
          <w:sz w:val="36"/>
          <w:szCs w:val="36"/>
        </w:rPr>
        <w:t xml:space="preserve">Takes the lead on the development of the care recommendation for established patients in collaboration with other known care providers (including ED(s) where patient has most often been seen) </w:t>
      </w:r>
    </w:p>
    <w:p w14:paraId="6150A3E3" w14:textId="77777777" w:rsidR="00293CA4" w:rsidRPr="00D66D7F" w:rsidRDefault="00293CA4" w:rsidP="00293CA4">
      <w:pPr>
        <w:rPr>
          <w:rFonts w:ascii="Corbel" w:hAnsi="Corbel"/>
          <w:b/>
          <w:sz w:val="40"/>
          <w:szCs w:val="36"/>
        </w:rPr>
      </w:pPr>
      <w:r w:rsidRPr="00D66D7F">
        <w:rPr>
          <w:rFonts w:ascii="Corbel" w:hAnsi="Corbel"/>
          <w:b/>
          <w:sz w:val="40"/>
          <w:szCs w:val="36"/>
        </w:rPr>
        <w:t>Behavioral Health:</w:t>
      </w:r>
    </w:p>
    <w:p w14:paraId="6DAC160D" w14:textId="77777777" w:rsidR="00293CA4" w:rsidRPr="00293CA4" w:rsidRDefault="00293CA4" w:rsidP="00293CA4">
      <w:pPr>
        <w:pStyle w:val="ListParagraph"/>
        <w:numPr>
          <w:ilvl w:val="0"/>
          <w:numId w:val="37"/>
        </w:numPr>
        <w:rPr>
          <w:rFonts w:ascii="Corbel" w:hAnsi="Corbel"/>
          <w:sz w:val="36"/>
          <w:szCs w:val="36"/>
        </w:rPr>
      </w:pPr>
      <w:r w:rsidRPr="00293CA4">
        <w:rPr>
          <w:rFonts w:ascii="Corbel" w:hAnsi="Corbel"/>
          <w:sz w:val="36"/>
          <w:szCs w:val="36"/>
        </w:rPr>
        <w:t>Contributes relevant objective patient information in the Patient Background section (Behavioral Health, Substance Use)</w:t>
      </w:r>
    </w:p>
    <w:p w14:paraId="7DD6E1B6" w14:textId="385B0CF2" w:rsidR="00293CA4" w:rsidRPr="00293CA4" w:rsidRDefault="00D66D7F" w:rsidP="00293CA4">
      <w:pPr>
        <w:pStyle w:val="ListParagraph"/>
        <w:numPr>
          <w:ilvl w:val="0"/>
          <w:numId w:val="37"/>
        </w:numPr>
        <w:rPr>
          <w:rFonts w:ascii="Corbel" w:hAnsi="Corbel"/>
          <w:sz w:val="36"/>
          <w:szCs w:val="36"/>
        </w:rPr>
      </w:pPr>
      <w:r>
        <w:rPr>
          <w:rFonts w:ascii="Corbel" w:hAnsi="Corbel"/>
          <w:sz w:val="36"/>
          <w:szCs w:val="36"/>
        </w:rPr>
        <w:t>Contacts care provider</w:t>
      </w:r>
      <w:r w:rsidR="00293CA4" w:rsidRPr="00293CA4">
        <w:rPr>
          <w:rFonts w:ascii="Corbel" w:hAnsi="Corbel"/>
          <w:sz w:val="36"/>
          <w:szCs w:val="36"/>
        </w:rPr>
        <w:t>s who have developed care recommendations to contribute information</w:t>
      </w:r>
    </w:p>
    <w:p w14:paraId="379E0006" w14:textId="1FFEE179" w:rsidR="00293CA4" w:rsidRPr="00293CA4" w:rsidRDefault="00293CA4" w:rsidP="00293CA4">
      <w:pPr>
        <w:pStyle w:val="ListParagraph"/>
        <w:numPr>
          <w:ilvl w:val="0"/>
          <w:numId w:val="37"/>
        </w:numPr>
        <w:rPr>
          <w:rFonts w:ascii="Corbel" w:hAnsi="Corbel"/>
          <w:sz w:val="36"/>
          <w:szCs w:val="36"/>
        </w:rPr>
      </w:pPr>
      <w:r w:rsidRPr="00293CA4">
        <w:rPr>
          <w:rFonts w:ascii="Corbel" w:hAnsi="Corbel"/>
          <w:sz w:val="36"/>
          <w:szCs w:val="36"/>
        </w:rPr>
        <w:t>May take the lead on</w:t>
      </w:r>
      <w:r w:rsidR="00420AAD">
        <w:rPr>
          <w:rFonts w:ascii="Corbel" w:hAnsi="Corbel"/>
          <w:sz w:val="36"/>
          <w:szCs w:val="36"/>
        </w:rPr>
        <w:t xml:space="preserve"> developing care recommendation</w:t>
      </w:r>
      <w:r w:rsidRPr="00293CA4">
        <w:rPr>
          <w:rFonts w:ascii="Corbel" w:hAnsi="Corbel"/>
          <w:sz w:val="36"/>
          <w:szCs w:val="36"/>
        </w:rPr>
        <w:t xml:space="preserve"> for patients where they have the primary relationship (e.g.</w:t>
      </w:r>
      <w:r>
        <w:rPr>
          <w:rFonts w:ascii="Corbel" w:hAnsi="Corbel"/>
          <w:sz w:val="36"/>
          <w:szCs w:val="36"/>
        </w:rPr>
        <w:t>,</w:t>
      </w:r>
      <w:r w:rsidRPr="00293CA4">
        <w:rPr>
          <w:rFonts w:ascii="Corbel" w:hAnsi="Corbel"/>
          <w:sz w:val="36"/>
          <w:szCs w:val="36"/>
        </w:rPr>
        <w:t xml:space="preserve"> SPMI)</w:t>
      </w:r>
    </w:p>
    <w:p w14:paraId="4373B83A" w14:textId="77777777" w:rsidR="00293CA4" w:rsidRPr="00D66D7F" w:rsidRDefault="00293CA4" w:rsidP="00293CA4">
      <w:pPr>
        <w:rPr>
          <w:rFonts w:ascii="Corbel" w:hAnsi="Corbel"/>
          <w:b/>
          <w:sz w:val="40"/>
          <w:szCs w:val="36"/>
        </w:rPr>
      </w:pPr>
      <w:r w:rsidRPr="00D66D7F">
        <w:rPr>
          <w:rFonts w:ascii="Corbel" w:hAnsi="Corbel"/>
          <w:b/>
          <w:sz w:val="40"/>
          <w:szCs w:val="36"/>
        </w:rPr>
        <w:t>Health Plan:</w:t>
      </w:r>
    </w:p>
    <w:p w14:paraId="496F5EF0" w14:textId="2702DD8F" w:rsidR="00293CA4" w:rsidRPr="00293CA4" w:rsidRDefault="00293CA4" w:rsidP="00293CA4">
      <w:pPr>
        <w:pStyle w:val="ListParagraph"/>
        <w:numPr>
          <w:ilvl w:val="0"/>
          <w:numId w:val="38"/>
        </w:numPr>
        <w:rPr>
          <w:rFonts w:ascii="Corbel" w:hAnsi="Corbel"/>
          <w:sz w:val="36"/>
          <w:szCs w:val="36"/>
        </w:rPr>
      </w:pPr>
      <w:r w:rsidRPr="00293CA4">
        <w:rPr>
          <w:rFonts w:ascii="Corbel" w:hAnsi="Corbel"/>
          <w:sz w:val="36"/>
          <w:szCs w:val="36"/>
        </w:rPr>
        <w:lastRenderedPageBreak/>
        <w:t xml:space="preserve">Contributes relevant objective information to </w:t>
      </w:r>
      <w:r w:rsidR="00420AAD">
        <w:rPr>
          <w:rFonts w:ascii="Corbel" w:hAnsi="Corbel"/>
          <w:sz w:val="36"/>
          <w:szCs w:val="36"/>
        </w:rPr>
        <w:t>the Patient Background section (shared space)</w:t>
      </w:r>
    </w:p>
    <w:p w14:paraId="78D17BC2" w14:textId="51311873" w:rsidR="00934F36" w:rsidRPr="00934F36" w:rsidRDefault="00F8134F" w:rsidP="00F8134F">
      <w:pPr>
        <w:pStyle w:val="ListParagraph"/>
        <w:numPr>
          <w:ilvl w:val="0"/>
          <w:numId w:val="38"/>
        </w:numPr>
      </w:pPr>
      <w:r>
        <w:rPr>
          <w:rFonts w:ascii="Corbel" w:hAnsi="Corbel"/>
          <w:sz w:val="36"/>
          <w:szCs w:val="36"/>
        </w:rPr>
        <w:t>Collaborate</w:t>
      </w:r>
      <w:r w:rsidR="00293CA4" w:rsidRPr="00293CA4">
        <w:rPr>
          <w:rFonts w:ascii="Corbel" w:hAnsi="Corbel"/>
          <w:sz w:val="36"/>
          <w:szCs w:val="36"/>
        </w:rPr>
        <w:t xml:space="preserve"> </w:t>
      </w:r>
      <w:r>
        <w:rPr>
          <w:rFonts w:ascii="Corbel" w:hAnsi="Corbel"/>
          <w:sz w:val="36"/>
          <w:szCs w:val="36"/>
        </w:rPr>
        <w:t>and coordinate with other providers and agencies</w:t>
      </w:r>
    </w:p>
    <w:p w14:paraId="4662A83E" w14:textId="77777777" w:rsidR="004D4184" w:rsidRPr="006139DE" w:rsidRDefault="004D4184">
      <w:pPr>
        <w:rPr>
          <w:rFonts w:ascii="Corbel" w:eastAsiaTheme="majorEastAsia" w:hAnsi="Corbel" w:cstheme="majorBidi"/>
          <w:color w:val="FF0000"/>
          <w:spacing w:val="-10"/>
          <w:kern w:val="28"/>
          <w:sz w:val="40"/>
          <w:szCs w:val="56"/>
        </w:rPr>
      </w:pPr>
      <w:r w:rsidRPr="006139DE">
        <w:rPr>
          <w:rFonts w:ascii="Corbel" w:hAnsi="Corbel"/>
          <w:color w:val="FF0000"/>
          <w:sz w:val="40"/>
        </w:rPr>
        <w:br w:type="page"/>
      </w:r>
    </w:p>
    <w:p w14:paraId="3D161E1D" w14:textId="6F5E68D1" w:rsidR="00392B26" w:rsidRPr="009D5A01" w:rsidRDefault="00392B26" w:rsidP="00392B26">
      <w:pPr>
        <w:pStyle w:val="Title"/>
        <w:rPr>
          <w:rFonts w:ascii="Corbel" w:eastAsiaTheme="minorHAnsi" w:hAnsi="Corbel" w:cs="Open Sans Light"/>
          <w:color w:val="77D439"/>
          <w:spacing w:val="0"/>
          <w:kern w:val="0"/>
          <w:sz w:val="72"/>
          <w:szCs w:val="64"/>
        </w:rPr>
      </w:pPr>
      <w:r w:rsidRPr="009D5A01">
        <w:rPr>
          <w:rFonts w:ascii="Corbel" w:eastAsiaTheme="minorHAnsi" w:hAnsi="Corbel" w:cs="Open Sans Light"/>
          <w:color w:val="77D439"/>
          <w:spacing w:val="0"/>
          <w:kern w:val="0"/>
          <w:sz w:val="72"/>
          <w:szCs w:val="64"/>
        </w:rPr>
        <w:lastRenderedPageBreak/>
        <w:t>Adding Patient Care Provider</w:t>
      </w:r>
    </w:p>
    <w:p w14:paraId="148E1CA6" w14:textId="77777777" w:rsidR="00392B26" w:rsidRDefault="00392B26" w:rsidP="00392B26">
      <w:pPr>
        <w:pStyle w:val="ListParagraph"/>
      </w:pPr>
    </w:p>
    <w:p w14:paraId="3123AA01" w14:textId="4FB7FE5C" w:rsidR="007E2C8C" w:rsidRDefault="00A62F34" w:rsidP="00D91FE9">
      <w:pPr>
        <w:rPr>
          <w:rFonts w:ascii="Corbel" w:hAnsi="Corbel"/>
          <w:sz w:val="36"/>
        </w:rPr>
      </w:pPr>
      <w:r>
        <w:rPr>
          <w:rFonts w:ascii="Corbel" w:hAnsi="Corbel"/>
          <w:color w:val="FF0000"/>
          <w:sz w:val="36"/>
        </w:rPr>
        <w:t>NOTE</w:t>
      </w:r>
      <w:r w:rsidR="007E2C8C" w:rsidRPr="00D80150">
        <w:rPr>
          <w:rFonts w:ascii="Corbel" w:hAnsi="Corbel"/>
          <w:color w:val="FF0000"/>
          <w:sz w:val="36"/>
        </w:rPr>
        <w:t xml:space="preserve">:  </w:t>
      </w:r>
      <w:r w:rsidR="007E2C8C" w:rsidRPr="00D80150">
        <w:rPr>
          <w:rFonts w:ascii="Corbel" w:hAnsi="Corbel"/>
          <w:sz w:val="36"/>
        </w:rPr>
        <w:t xml:space="preserve">The Care Provider box </w:t>
      </w:r>
      <w:r w:rsidR="008E261E" w:rsidRPr="00D80150">
        <w:rPr>
          <w:rFonts w:ascii="Corbel" w:hAnsi="Corbel"/>
          <w:sz w:val="36"/>
        </w:rPr>
        <w:t>is being revised</w:t>
      </w:r>
      <w:r w:rsidR="00D80150" w:rsidRPr="00D80150">
        <w:rPr>
          <w:rFonts w:ascii="Corbel" w:hAnsi="Corbel"/>
          <w:sz w:val="36"/>
        </w:rPr>
        <w:t xml:space="preserve"> by CMT (the EDIE/PreManage vendor)</w:t>
      </w:r>
      <w:r w:rsidR="008E261E" w:rsidRPr="00D80150">
        <w:rPr>
          <w:rFonts w:ascii="Corbel" w:hAnsi="Corbel"/>
          <w:sz w:val="36"/>
        </w:rPr>
        <w:t xml:space="preserve"> and scheduled for an update in Q</w:t>
      </w:r>
      <w:r w:rsidR="00420AAD">
        <w:rPr>
          <w:rFonts w:ascii="Corbel" w:hAnsi="Corbel"/>
          <w:sz w:val="36"/>
        </w:rPr>
        <w:t>3</w:t>
      </w:r>
      <w:r w:rsidR="008E261E" w:rsidRPr="00D80150">
        <w:rPr>
          <w:rFonts w:ascii="Corbel" w:hAnsi="Corbel"/>
          <w:sz w:val="36"/>
        </w:rPr>
        <w:t xml:space="preserve"> 2017.</w:t>
      </w:r>
      <w:r w:rsidR="007E2C8C" w:rsidRPr="00D80150">
        <w:rPr>
          <w:rFonts w:ascii="Corbel" w:hAnsi="Corbel"/>
          <w:sz w:val="36"/>
        </w:rPr>
        <w:t xml:space="preserve"> </w:t>
      </w:r>
      <w:r w:rsidR="008E261E" w:rsidRPr="00D80150">
        <w:rPr>
          <w:rFonts w:ascii="Corbel" w:hAnsi="Corbel"/>
          <w:sz w:val="36"/>
        </w:rPr>
        <w:t xml:space="preserve">This section will be </w:t>
      </w:r>
      <w:r w:rsidR="00D80150">
        <w:rPr>
          <w:rFonts w:ascii="Corbel" w:hAnsi="Corbel"/>
          <w:sz w:val="36"/>
        </w:rPr>
        <w:t>updated</w:t>
      </w:r>
      <w:r w:rsidR="008E261E" w:rsidRPr="00D80150">
        <w:rPr>
          <w:rFonts w:ascii="Corbel" w:hAnsi="Corbel"/>
          <w:sz w:val="36"/>
        </w:rPr>
        <w:t xml:space="preserve"> accordingly.</w:t>
      </w:r>
    </w:p>
    <w:p w14:paraId="60A5E8F6" w14:textId="4F7FBCEE" w:rsidR="009E32C8" w:rsidRDefault="009E32C8" w:rsidP="009E32C8">
      <w:pPr>
        <w:pStyle w:val="Title"/>
        <w:rPr>
          <w:rFonts w:ascii="Corbel" w:hAnsi="Corbel"/>
          <w:color w:val="77D439"/>
        </w:rPr>
      </w:pPr>
      <w:r w:rsidRPr="009E32C8">
        <w:rPr>
          <w:rFonts w:ascii="Corbel" w:hAnsi="Corbel"/>
          <w:color w:val="77D439"/>
        </w:rPr>
        <w:t>Organizational Roles</w:t>
      </w:r>
    </w:p>
    <w:p w14:paraId="727FD505" w14:textId="77777777" w:rsidR="009E32C8" w:rsidRPr="009E32C8" w:rsidRDefault="009E32C8" w:rsidP="009E32C8">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9E32C8" w14:paraId="4231995D" w14:textId="77777777" w:rsidTr="009E32C8">
        <w:tc>
          <w:tcPr>
            <w:tcW w:w="7195" w:type="dxa"/>
          </w:tcPr>
          <w:p w14:paraId="2BA5033B" w14:textId="7C378321" w:rsidR="009E32C8" w:rsidRPr="009E32C8" w:rsidRDefault="009E32C8" w:rsidP="00D91FE9">
            <w:pPr>
              <w:rPr>
                <w:rFonts w:ascii="Corbel" w:hAnsi="Corbel"/>
                <w:b/>
                <w:sz w:val="36"/>
                <w:u w:val="single"/>
              </w:rPr>
            </w:pPr>
            <w:r w:rsidRPr="009E32C8">
              <w:rPr>
                <w:rFonts w:ascii="Corbel" w:hAnsi="Corbel"/>
                <w:b/>
                <w:sz w:val="36"/>
                <w:u w:val="single"/>
              </w:rPr>
              <w:t>Care Provider Data Entry</w:t>
            </w:r>
            <w:r>
              <w:rPr>
                <w:rFonts w:ascii="Corbel" w:hAnsi="Corbel"/>
                <w:b/>
                <w:sz w:val="36"/>
                <w:u w:val="single"/>
              </w:rPr>
              <w:t>*</w:t>
            </w:r>
            <w:r w:rsidRPr="009E32C8">
              <w:rPr>
                <w:rFonts w:ascii="Corbel" w:hAnsi="Corbel"/>
                <w:b/>
                <w:sz w:val="36"/>
                <w:u w:val="single"/>
              </w:rPr>
              <w:t>:</w:t>
            </w:r>
          </w:p>
          <w:p w14:paraId="4BE3278E" w14:textId="77777777" w:rsidR="009E32C8" w:rsidRDefault="009E32C8" w:rsidP="009E32C8">
            <w:pPr>
              <w:pStyle w:val="ListParagraph"/>
              <w:numPr>
                <w:ilvl w:val="0"/>
                <w:numId w:val="44"/>
              </w:numPr>
              <w:rPr>
                <w:rFonts w:ascii="Corbel" w:hAnsi="Corbel"/>
                <w:sz w:val="36"/>
              </w:rPr>
            </w:pPr>
            <w:r>
              <w:rPr>
                <w:rFonts w:ascii="Corbel" w:hAnsi="Corbel"/>
                <w:sz w:val="36"/>
              </w:rPr>
              <w:t>PreManage care manager/coordinator (primary care, behavioral health, plan)</w:t>
            </w:r>
          </w:p>
          <w:p w14:paraId="015AD928" w14:textId="74F69E76" w:rsidR="009E32C8" w:rsidRPr="009E32C8" w:rsidRDefault="009E32C8" w:rsidP="009E32C8">
            <w:pPr>
              <w:pStyle w:val="ListParagraph"/>
              <w:numPr>
                <w:ilvl w:val="0"/>
                <w:numId w:val="44"/>
              </w:numPr>
              <w:rPr>
                <w:rFonts w:ascii="Corbel" w:hAnsi="Corbel"/>
                <w:sz w:val="36"/>
              </w:rPr>
            </w:pPr>
            <w:r>
              <w:rPr>
                <w:rFonts w:ascii="Corbel" w:hAnsi="Corbel"/>
                <w:sz w:val="36"/>
              </w:rPr>
              <w:t>ED care managers/coordinators</w:t>
            </w:r>
          </w:p>
        </w:tc>
        <w:tc>
          <w:tcPr>
            <w:tcW w:w="7195" w:type="dxa"/>
          </w:tcPr>
          <w:p w14:paraId="53A16E42" w14:textId="66F2B6EB" w:rsidR="009E32C8" w:rsidRPr="009E32C8" w:rsidRDefault="009E32C8" w:rsidP="00D91FE9">
            <w:pPr>
              <w:rPr>
                <w:rFonts w:ascii="Corbel" w:hAnsi="Corbel"/>
                <w:b/>
                <w:sz w:val="36"/>
                <w:u w:val="single"/>
              </w:rPr>
            </w:pPr>
            <w:r w:rsidRPr="009E32C8">
              <w:rPr>
                <w:rFonts w:ascii="Corbel" w:hAnsi="Corbel"/>
                <w:b/>
                <w:sz w:val="36"/>
                <w:u w:val="single"/>
              </w:rPr>
              <w:t>Priority Audience (Data Consumers):</w:t>
            </w:r>
          </w:p>
          <w:p w14:paraId="68AA8EDA" w14:textId="77777777" w:rsidR="009E32C8" w:rsidRDefault="009E32C8" w:rsidP="009E32C8">
            <w:pPr>
              <w:pStyle w:val="ListParagraph"/>
              <w:numPr>
                <w:ilvl w:val="0"/>
                <w:numId w:val="44"/>
              </w:numPr>
              <w:rPr>
                <w:rFonts w:ascii="Corbel" w:hAnsi="Corbel"/>
                <w:sz w:val="36"/>
              </w:rPr>
            </w:pPr>
            <w:r>
              <w:rPr>
                <w:rFonts w:ascii="Corbel" w:hAnsi="Corbel"/>
                <w:sz w:val="36"/>
              </w:rPr>
              <w:t>ED Providers</w:t>
            </w:r>
          </w:p>
          <w:p w14:paraId="12855590" w14:textId="77777777" w:rsidR="009E32C8" w:rsidRDefault="009E32C8" w:rsidP="009E32C8">
            <w:pPr>
              <w:pStyle w:val="ListParagraph"/>
              <w:numPr>
                <w:ilvl w:val="0"/>
                <w:numId w:val="44"/>
              </w:numPr>
              <w:rPr>
                <w:rFonts w:ascii="Corbel" w:hAnsi="Corbel"/>
                <w:sz w:val="36"/>
              </w:rPr>
            </w:pPr>
            <w:r>
              <w:rPr>
                <w:rFonts w:ascii="Corbel" w:hAnsi="Corbel"/>
                <w:sz w:val="36"/>
              </w:rPr>
              <w:t>ED care managers/coordinators</w:t>
            </w:r>
          </w:p>
          <w:p w14:paraId="1549904D" w14:textId="6AFEE2D6" w:rsidR="009E32C8" w:rsidRPr="009E32C8" w:rsidRDefault="009E32C8" w:rsidP="009E32C8">
            <w:pPr>
              <w:pStyle w:val="ListParagraph"/>
              <w:numPr>
                <w:ilvl w:val="0"/>
                <w:numId w:val="44"/>
              </w:numPr>
              <w:rPr>
                <w:rFonts w:ascii="Corbel" w:hAnsi="Corbel"/>
                <w:sz w:val="36"/>
              </w:rPr>
            </w:pPr>
            <w:r>
              <w:rPr>
                <w:rFonts w:ascii="Corbel" w:hAnsi="Corbel"/>
                <w:sz w:val="36"/>
              </w:rPr>
              <w:t>PreManage care manager/coordinator (primary care, behavioral health, plan)</w:t>
            </w:r>
          </w:p>
        </w:tc>
      </w:tr>
    </w:tbl>
    <w:p w14:paraId="5E818C04" w14:textId="5A940655" w:rsidR="00D6497A" w:rsidRDefault="00D6497A" w:rsidP="00D91FE9">
      <w:pPr>
        <w:rPr>
          <w:rFonts w:ascii="Corbel" w:hAnsi="Corbel"/>
          <w:sz w:val="36"/>
        </w:rPr>
      </w:pPr>
    </w:p>
    <w:p w14:paraId="7BC3C17F" w14:textId="0E263A28" w:rsidR="009E32C8" w:rsidRDefault="009E32C8" w:rsidP="00D91FE9">
      <w:pPr>
        <w:rPr>
          <w:rFonts w:ascii="Corbel" w:hAnsi="Corbel"/>
          <w:sz w:val="36"/>
        </w:rPr>
      </w:pPr>
      <w:r>
        <w:rPr>
          <w:rFonts w:ascii="Corbel" w:hAnsi="Corbel"/>
          <w:sz w:val="36"/>
        </w:rPr>
        <w:t xml:space="preserve">* This refers to manual entry of information into the EDIE or PreManage web portal. Information on care providers is also populated in this section from automated enrollment file uploads (PreManage customers) and HL7 hospital encounter messages. </w:t>
      </w:r>
      <w:r w:rsidR="00242850">
        <w:rPr>
          <w:rFonts w:ascii="Corbel" w:hAnsi="Corbel"/>
          <w:color w:val="FF0000"/>
          <w:sz w:val="36"/>
        </w:rPr>
        <w:t>NOTE</w:t>
      </w:r>
      <w:r>
        <w:rPr>
          <w:rFonts w:ascii="Corbel" w:hAnsi="Corbel"/>
          <w:sz w:val="36"/>
        </w:rPr>
        <w:t>: The updated Care Team section will prioritize manual data entry so that this information is protected from these other data sources updating.</w:t>
      </w:r>
    </w:p>
    <w:p w14:paraId="3E24C2BA" w14:textId="77777777" w:rsidR="009E32C8" w:rsidRDefault="009E32C8" w:rsidP="00D91FE9">
      <w:pPr>
        <w:rPr>
          <w:rFonts w:ascii="Corbel" w:hAnsi="Corbel"/>
          <w:sz w:val="36"/>
        </w:rPr>
      </w:pPr>
    </w:p>
    <w:p w14:paraId="61CF2FA1" w14:textId="77777777" w:rsidR="009E32C8" w:rsidRDefault="009E32C8" w:rsidP="00D91FE9">
      <w:pPr>
        <w:rPr>
          <w:rFonts w:ascii="Corbel" w:hAnsi="Corbel"/>
          <w:sz w:val="36"/>
        </w:rPr>
      </w:pPr>
    </w:p>
    <w:p w14:paraId="7EB22403" w14:textId="741B9926" w:rsidR="00392B26" w:rsidRPr="009D5A01" w:rsidRDefault="00392B26" w:rsidP="00D91FE9">
      <w:pPr>
        <w:rPr>
          <w:rFonts w:ascii="Corbel" w:hAnsi="Corbel"/>
          <w:sz w:val="36"/>
        </w:rPr>
      </w:pPr>
      <w:r w:rsidRPr="009D5A01">
        <w:rPr>
          <w:rFonts w:ascii="Corbel" w:hAnsi="Corbel"/>
          <w:sz w:val="36"/>
        </w:rPr>
        <w:lastRenderedPageBreak/>
        <w:t>On the Patient Record, click the “Add Provider” button as shown in the below screenshot.</w:t>
      </w:r>
    </w:p>
    <w:p w14:paraId="131C9109" w14:textId="253CF394" w:rsidR="00392B26" w:rsidRDefault="00392B26" w:rsidP="003B40C4"/>
    <w:p w14:paraId="49F4C92E" w14:textId="2E593EDF" w:rsidR="00392B26" w:rsidRDefault="00A55850" w:rsidP="003B40C4">
      <w:r>
        <w:rPr>
          <w:rFonts w:ascii="Corbel" w:hAnsi="Corbel"/>
          <w:noProof/>
          <w:color w:val="92D050"/>
          <w:sz w:val="72"/>
        </w:rPr>
        <mc:AlternateContent>
          <mc:Choice Requires="wps">
            <w:drawing>
              <wp:anchor distT="0" distB="0" distL="114300" distR="114300" simplePos="0" relativeHeight="251678208" behindDoc="0" locked="0" layoutInCell="1" allowOverlap="1" wp14:anchorId="1606F765" wp14:editId="16A01FDF">
                <wp:simplePos x="0" y="0"/>
                <wp:positionH relativeFrom="margin">
                  <wp:posOffset>190500</wp:posOffset>
                </wp:positionH>
                <wp:positionV relativeFrom="paragraph">
                  <wp:posOffset>191135</wp:posOffset>
                </wp:positionV>
                <wp:extent cx="8715375" cy="3343275"/>
                <wp:effectExtent l="19050" t="19050" r="28575" b="28575"/>
                <wp:wrapNone/>
                <wp:docPr id="57" name="Rectangle 35"/>
                <wp:cNvGraphicFramePr/>
                <a:graphic xmlns:a="http://schemas.openxmlformats.org/drawingml/2006/main">
                  <a:graphicData uri="http://schemas.microsoft.com/office/word/2010/wordprocessingShape">
                    <wps:wsp>
                      <wps:cNvSpPr/>
                      <wps:spPr>
                        <a:xfrm>
                          <a:off x="0" y="0"/>
                          <a:ext cx="8715375" cy="3343275"/>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47DD" id="Rectangle 35" o:spid="_x0000_s1026" style="position:absolute;margin-left:15pt;margin-top:15.05pt;width:686.25pt;height:263.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" path="m,l9267825,r,6200775l,6200775,,xe" filled="f" strokecolor="#1f4d78 [1604]" strokeweight="3pt">
                <v:stroke joinstyle="miter"/>
                <v:path arrowok="t" o:connecttype="custom" o:connectlocs="0,0;8715375,0;8715375,3343275;0,3343275;0,0" o:connectangles="0,0,0,0,0"/>
                <w10:wrap anchorx="margin"/>
              </v:shape>
            </w:pict>
          </mc:Fallback>
        </mc:AlternateContent>
      </w:r>
      <w:r w:rsidR="00392B26" w:rsidRPr="00392B26">
        <w:rPr>
          <w:rFonts w:ascii="Corbel" w:hAnsi="Corbel"/>
          <w:noProof/>
        </w:rPr>
        <w:drawing>
          <wp:inline distT="0" distB="0" distL="0" distR="0" wp14:anchorId="488533E0" wp14:editId="4D63E8D1">
            <wp:extent cx="8696325" cy="3309863"/>
            <wp:effectExtent l="190500" t="190500" r="180975" b="195580"/>
            <wp:docPr id="10" name="Picture 10" descr="C:\Users\Dylan.Barker\AppData\Local\Skitch\Screenshot_041916_03320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lan.Barker\AppData\Local\Skitch\Screenshot_041916_033209_P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738" cy="3313826"/>
                    </a:xfrm>
                    <a:prstGeom prst="rect">
                      <a:avLst/>
                    </a:prstGeom>
                    <a:ln>
                      <a:noFill/>
                    </a:ln>
                    <a:effectLst>
                      <a:outerShdw blurRad="190500" algn="tl" rotWithShape="0">
                        <a:srgbClr val="000000">
                          <a:alpha val="70000"/>
                        </a:srgbClr>
                      </a:outerShdw>
                    </a:effectLst>
                  </pic:spPr>
                </pic:pic>
              </a:graphicData>
            </a:graphic>
          </wp:inline>
        </w:drawing>
      </w:r>
    </w:p>
    <w:p w14:paraId="4ED6CB6B" w14:textId="77777777" w:rsidR="00392B26" w:rsidRDefault="00392B26" w:rsidP="003B40C4"/>
    <w:p w14:paraId="40333BEB" w14:textId="77777777" w:rsidR="009E32C8" w:rsidRDefault="009E32C8" w:rsidP="00973AE3">
      <w:pPr>
        <w:pStyle w:val="Title"/>
        <w:rPr>
          <w:rFonts w:ascii="Corbel" w:eastAsiaTheme="minorHAnsi" w:hAnsi="Corbel" w:cs="Open Sans Light"/>
          <w:color w:val="77D439"/>
          <w:spacing w:val="0"/>
          <w:kern w:val="0"/>
          <w:sz w:val="40"/>
          <w:szCs w:val="64"/>
        </w:rPr>
      </w:pPr>
    </w:p>
    <w:p w14:paraId="0F5EFD7C" w14:textId="77777777" w:rsidR="009E32C8" w:rsidRDefault="009E32C8" w:rsidP="00973AE3">
      <w:pPr>
        <w:pStyle w:val="Title"/>
        <w:rPr>
          <w:rFonts w:ascii="Corbel" w:eastAsiaTheme="minorHAnsi" w:hAnsi="Corbel" w:cs="Open Sans Light"/>
          <w:color w:val="77D439"/>
          <w:spacing w:val="0"/>
          <w:kern w:val="0"/>
          <w:sz w:val="40"/>
          <w:szCs w:val="64"/>
        </w:rPr>
      </w:pPr>
    </w:p>
    <w:p w14:paraId="425A8BBA" w14:textId="77777777" w:rsidR="009E32C8" w:rsidRDefault="009E32C8" w:rsidP="00973AE3">
      <w:pPr>
        <w:pStyle w:val="Title"/>
        <w:rPr>
          <w:rFonts w:ascii="Corbel" w:eastAsiaTheme="minorHAnsi" w:hAnsi="Corbel" w:cs="Open Sans Light"/>
          <w:color w:val="77D439"/>
          <w:spacing w:val="0"/>
          <w:kern w:val="0"/>
          <w:sz w:val="40"/>
          <w:szCs w:val="64"/>
        </w:rPr>
      </w:pPr>
    </w:p>
    <w:p w14:paraId="21B64C2B" w14:textId="77777777" w:rsidR="009E32C8" w:rsidRDefault="009E32C8" w:rsidP="00973AE3">
      <w:pPr>
        <w:pStyle w:val="Title"/>
        <w:rPr>
          <w:rFonts w:ascii="Corbel" w:eastAsiaTheme="minorHAnsi" w:hAnsi="Corbel" w:cs="Open Sans Light"/>
          <w:color w:val="77D439"/>
          <w:spacing w:val="0"/>
          <w:kern w:val="0"/>
          <w:sz w:val="40"/>
          <w:szCs w:val="64"/>
        </w:rPr>
      </w:pPr>
    </w:p>
    <w:p w14:paraId="7A91FBB6" w14:textId="66B4581D" w:rsidR="00392B26" w:rsidRPr="00973AE3" w:rsidRDefault="00392B26" w:rsidP="00973AE3">
      <w:pPr>
        <w:pStyle w:val="Title"/>
        <w:rPr>
          <w:sz w:val="24"/>
        </w:rPr>
      </w:pPr>
      <w:r w:rsidRPr="00973AE3">
        <w:rPr>
          <w:rFonts w:ascii="Corbel" w:eastAsiaTheme="minorHAnsi" w:hAnsi="Corbel" w:cs="Open Sans Light"/>
          <w:color w:val="77D439"/>
          <w:spacing w:val="0"/>
          <w:kern w:val="0"/>
          <w:sz w:val="40"/>
          <w:szCs w:val="64"/>
        </w:rPr>
        <w:lastRenderedPageBreak/>
        <w:t>The following dialog box will display</w:t>
      </w:r>
      <w:r w:rsidR="0059112D" w:rsidRPr="00973AE3">
        <w:rPr>
          <w:rFonts w:ascii="Corbel" w:eastAsiaTheme="minorHAnsi" w:hAnsi="Corbel" w:cs="Open Sans Light"/>
          <w:color w:val="77D439"/>
          <w:spacing w:val="0"/>
          <w:kern w:val="0"/>
          <w:sz w:val="40"/>
          <w:szCs w:val="64"/>
        </w:rPr>
        <w:t xml:space="preserve"> once you click “Add Provider”</w:t>
      </w:r>
      <w:r w:rsidRPr="00973AE3">
        <w:rPr>
          <w:rFonts w:ascii="Corbel" w:eastAsiaTheme="minorHAnsi" w:hAnsi="Corbel" w:cs="Open Sans Light"/>
          <w:color w:val="77D439"/>
          <w:spacing w:val="0"/>
          <w:kern w:val="0"/>
          <w:sz w:val="40"/>
          <w:szCs w:val="64"/>
        </w:rPr>
        <w:t xml:space="preserve">. Follow the steps as indicated below to </w:t>
      </w:r>
      <w:r w:rsidRPr="00973AE3">
        <w:rPr>
          <w:rFonts w:ascii="Corbel" w:eastAsiaTheme="minorHAnsi" w:hAnsi="Corbel" w:cs="Open Sans Light"/>
          <w:color w:val="92D050"/>
          <w:spacing w:val="0"/>
          <w:kern w:val="0"/>
          <w:sz w:val="40"/>
          <w:szCs w:val="64"/>
        </w:rPr>
        <w:t xml:space="preserve">add </w:t>
      </w:r>
      <w:r w:rsidRPr="00973AE3">
        <w:rPr>
          <w:rFonts w:ascii="Corbel" w:eastAsiaTheme="minorHAnsi" w:hAnsi="Corbel" w:cs="Open Sans Light"/>
          <w:color w:val="77D439"/>
          <w:spacing w:val="0"/>
          <w:kern w:val="0"/>
          <w:sz w:val="40"/>
          <w:szCs w:val="64"/>
        </w:rPr>
        <w:t>a provider.</w:t>
      </w:r>
      <w:r w:rsidR="00D8295F" w:rsidRPr="00D8295F">
        <w:rPr>
          <w:rFonts w:ascii="Corbel" w:hAnsi="Corbel"/>
          <w:noProof/>
          <w:color w:val="92D050"/>
          <w:sz w:val="72"/>
        </w:rPr>
        <w:t xml:space="preserve"> </w:t>
      </w:r>
    </w:p>
    <w:p w14:paraId="4D72813C" w14:textId="54EA0760" w:rsidR="00392B26" w:rsidRDefault="00D8295F" w:rsidP="00392B26">
      <w:pPr>
        <w:ind w:left="360"/>
      </w:pPr>
      <w:r>
        <w:rPr>
          <w:rFonts w:ascii="Corbel" w:hAnsi="Corbel"/>
          <w:noProof/>
          <w:color w:val="92D050"/>
          <w:sz w:val="72"/>
        </w:rPr>
        <mc:AlternateContent>
          <mc:Choice Requires="wps">
            <w:drawing>
              <wp:anchor distT="0" distB="0" distL="114300" distR="114300" simplePos="0" relativeHeight="251677184" behindDoc="0" locked="0" layoutInCell="1" allowOverlap="1" wp14:anchorId="4004FAD3" wp14:editId="2EE138CB">
                <wp:simplePos x="0" y="0"/>
                <wp:positionH relativeFrom="column">
                  <wp:posOffset>3381375</wp:posOffset>
                </wp:positionH>
                <wp:positionV relativeFrom="paragraph">
                  <wp:posOffset>127635</wp:posOffset>
                </wp:positionV>
                <wp:extent cx="5934075" cy="5514340"/>
                <wp:effectExtent l="19050" t="19050" r="28575" b="10160"/>
                <wp:wrapNone/>
                <wp:docPr id="56" name="Rectangle 35"/>
                <wp:cNvGraphicFramePr/>
                <a:graphic xmlns:a="http://schemas.openxmlformats.org/drawingml/2006/main">
                  <a:graphicData uri="http://schemas.microsoft.com/office/word/2010/wordprocessingShape">
                    <wps:wsp>
                      <wps:cNvSpPr/>
                      <wps:spPr>
                        <a:xfrm>
                          <a:off x="0" y="0"/>
                          <a:ext cx="5934075" cy="551434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B07D" id="Rectangle 35" o:spid="_x0000_s1026" style="position:absolute;margin-left:266.25pt;margin-top:10.05pt;width:467.25pt;height:43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" path="m,l9267825,r,6200775l,6200775,,xe" filled="f" strokecolor="#1f4d78 [1604]" strokeweight="3pt">
                <v:stroke joinstyle="miter"/>
                <v:path arrowok="t" o:connecttype="custom" o:connectlocs="0,0;5934075,0;5934075,5514340;0,5514340;0,0" o:connectangles="0,0,0,0,0"/>
              </v:shape>
            </w:pict>
          </mc:Fallback>
        </mc:AlternateContent>
      </w:r>
      <w:r w:rsidR="0059112D">
        <w:rPr>
          <w:noProof/>
        </w:rPr>
        <w:drawing>
          <wp:anchor distT="0" distB="0" distL="114300" distR="114300" simplePos="0" relativeHeight="251648512" behindDoc="0" locked="0" layoutInCell="1" allowOverlap="1" wp14:anchorId="30CE33A6" wp14:editId="114C992B">
            <wp:simplePos x="0" y="0"/>
            <wp:positionH relativeFrom="column">
              <wp:posOffset>3381765</wp:posOffset>
            </wp:positionH>
            <wp:positionV relativeFrom="paragraph">
              <wp:posOffset>130810</wp:posOffset>
            </wp:positionV>
            <wp:extent cx="5934710" cy="5514702"/>
            <wp:effectExtent l="190500" t="190500" r="199390" b="181610"/>
            <wp:wrapNone/>
            <wp:docPr id="14" name="Picture 14" descr="C:\Users\Dylan.Barker\AppData\Local\Skitch\Screenshot_041916_03462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ylan.Barker\AppData\Local\Skitch\Screenshot_041916_034621_P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551470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CD4A80C" w14:textId="77777777" w:rsidR="00392B26" w:rsidRDefault="00392B26" w:rsidP="003B40C4"/>
    <w:p w14:paraId="453FB89D" w14:textId="77777777" w:rsidR="00355E4A" w:rsidRDefault="00355E4A" w:rsidP="003B40C4"/>
    <w:p w14:paraId="389A3A39" w14:textId="77777777" w:rsidR="00392B26" w:rsidRPr="0059112D" w:rsidRDefault="0059112D" w:rsidP="002B0C50">
      <w:pPr>
        <w:pStyle w:val="ListParagraph"/>
        <w:numPr>
          <w:ilvl w:val="0"/>
          <w:numId w:val="2"/>
        </w:numPr>
        <w:ind w:left="360"/>
        <w:rPr>
          <w:rFonts w:ascii="Corbel" w:hAnsi="Corbel"/>
        </w:rPr>
      </w:pPr>
      <w:r w:rsidRPr="0059112D">
        <w:rPr>
          <w:rFonts w:ascii="Corbel" w:hAnsi="Corbel"/>
        </w:rPr>
        <w:t>You can search for an existing Provider here.</w:t>
      </w:r>
    </w:p>
    <w:p w14:paraId="0FB878B9" w14:textId="77777777" w:rsidR="0059112D" w:rsidRPr="0059112D" w:rsidRDefault="0059112D" w:rsidP="0059112D">
      <w:pPr>
        <w:rPr>
          <w:rFonts w:ascii="Corbel" w:hAnsi="Corbel"/>
        </w:rPr>
      </w:pPr>
    </w:p>
    <w:p w14:paraId="32FC06C8" w14:textId="77777777" w:rsidR="0059112D" w:rsidRPr="0059112D" w:rsidRDefault="0059112D" w:rsidP="002B0C50">
      <w:pPr>
        <w:pStyle w:val="ListParagraph"/>
        <w:numPr>
          <w:ilvl w:val="0"/>
          <w:numId w:val="2"/>
        </w:numPr>
        <w:ind w:left="360"/>
        <w:rPr>
          <w:rFonts w:ascii="Corbel" w:hAnsi="Corbel"/>
        </w:rPr>
      </w:pPr>
      <w:r w:rsidRPr="0059112D">
        <w:rPr>
          <w:rFonts w:ascii="Corbel" w:hAnsi="Corbel"/>
        </w:rPr>
        <w:t xml:space="preserve">If you can’t find them in the existing database, you </w:t>
      </w:r>
    </w:p>
    <w:p w14:paraId="016CFD6F" w14:textId="5584CA9E" w:rsidR="00F20996" w:rsidRDefault="00876F49" w:rsidP="00876F49">
      <w:pPr>
        <w:pStyle w:val="ListParagraph"/>
        <w:ind w:left="360"/>
        <w:rPr>
          <w:rFonts w:ascii="Corbel" w:hAnsi="Corbel"/>
        </w:rPr>
      </w:pPr>
      <w:r>
        <w:rPr>
          <w:rFonts w:ascii="Corbel" w:hAnsi="Corbel"/>
        </w:rPr>
        <w:t>can create a provider. Feedback from Washington</w:t>
      </w:r>
    </w:p>
    <w:p w14:paraId="625DFC1E" w14:textId="72EF1684" w:rsidR="00876F49" w:rsidRDefault="00876F49" w:rsidP="00876F49">
      <w:pPr>
        <w:pStyle w:val="ListParagraph"/>
        <w:ind w:left="360"/>
        <w:rPr>
          <w:rFonts w:ascii="Corbel" w:hAnsi="Corbel"/>
        </w:rPr>
      </w:pPr>
      <w:r>
        <w:rPr>
          <w:rFonts w:ascii="Corbel" w:hAnsi="Corbel"/>
        </w:rPr>
        <w:t>users indicates that the following data fields are</w:t>
      </w:r>
    </w:p>
    <w:p w14:paraId="593FC9AD" w14:textId="606EC0EE" w:rsidR="00876F49" w:rsidRDefault="00876F49" w:rsidP="00876F49">
      <w:pPr>
        <w:pStyle w:val="ListParagraph"/>
        <w:ind w:left="360"/>
        <w:rPr>
          <w:rFonts w:ascii="Corbel" w:hAnsi="Corbel"/>
        </w:rPr>
      </w:pPr>
      <w:r>
        <w:rPr>
          <w:rFonts w:ascii="Corbel" w:hAnsi="Corbel"/>
        </w:rPr>
        <w:t>needed at a minimum:</w:t>
      </w:r>
    </w:p>
    <w:p w14:paraId="13EC65CC" w14:textId="54B34301" w:rsidR="00876F49" w:rsidRDefault="00876F49" w:rsidP="00876F49">
      <w:pPr>
        <w:pStyle w:val="ListParagraph"/>
        <w:numPr>
          <w:ilvl w:val="0"/>
          <w:numId w:val="45"/>
        </w:numPr>
        <w:rPr>
          <w:rFonts w:ascii="Corbel" w:hAnsi="Corbel"/>
        </w:rPr>
      </w:pPr>
      <w:r>
        <w:rPr>
          <w:rFonts w:ascii="Corbel" w:hAnsi="Corbel"/>
        </w:rPr>
        <w:t>Provider Name</w:t>
      </w:r>
    </w:p>
    <w:p w14:paraId="7C1E5DA5" w14:textId="432B3DF1" w:rsidR="00876F49" w:rsidRDefault="00876F49" w:rsidP="00876F49">
      <w:pPr>
        <w:pStyle w:val="ListParagraph"/>
        <w:numPr>
          <w:ilvl w:val="0"/>
          <w:numId w:val="45"/>
        </w:numPr>
        <w:rPr>
          <w:rFonts w:ascii="Corbel" w:hAnsi="Corbel"/>
        </w:rPr>
      </w:pPr>
      <w:r>
        <w:rPr>
          <w:rFonts w:ascii="Corbel" w:hAnsi="Corbel"/>
        </w:rPr>
        <w:t>Phone, Fax, or Email (as many as available)</w:t>
      </w:r>
    </w:p>
    <w:p w14:paraId="6CF428A1" w14:textId="23663D43" w:rsidR="00876F49" w:rsidRDefault="00876F49" w:rsidP="00876F49">
      <w:pPr>
        <w:pStyle w:val="ListParagraph"/>
        <w:numPr>
          <w:ilvl w:val="0"/>
          <w:numId w:val="45"/>
        </w:numPr>
        <w:rPr>
          <w:rFonts w:ascii="Corbel" w:hAnsi="Corbel"/>
        </w:rPr>
      </w:pPr>
      <w:r>
        <w:rPr>
          <w:rFonts w:ascii="Corbel" w:hAnsi="Corbel"/>
        </w:rPr>
        <w:t>Service dates (preferably both, but at least</w:t>
      </w:r>
    </w:p>
    <w:p w14:paraId="2448FA00" w14:textId="03EB9B66" w:rsidR="00876F49" w:rsidRDefault="00876F49" w:rsidP="00876F49">
      <w:pPr>
        <w:pStyle w:val="ListParagraph"/>
        <w:ind w:left="1080"/>
        <w:rPr>
          <w:rFonts w:ascii="Corbel" w:hAnsi="Corbel"/>
        </w:rPr>
      </w:pPr>
      <w:r>
        <w:rPr>
          <w:rFonts w:ascii="Corbel" w:hAnsi="Corbel"/>
        </w:rPr>
        <w:t>Start date)</w:t>
      </w:r>
    </w:p>
    <w:p w14:paraId="62457A9B" w14:textId="4B912DA2" w:rsidR="0059112D" w:rsidRDefault="00876F49" w:rsidP="0039128E">
      <w:pPr>
        <w:pStyle w:val="ListParagraph"/>
        <w:numPr>
          <w:ilvl w:val="0"/>
          <w:numId w:val="45"/>
        </w:numPr>
        <w:rPr>
          <w:rFonts w:ascii="Corbel" w:hAnsi="Corbel"/>
        </w:rPr>
      </w:pPr>
      <w:r>
        <w:rPr>
          <w:rFonts w:ascii="Corbel" w:hAnsi="Corbel"/>
        </w:rPr>
        <w:t>Provider Type (dropdown menu)</w:t>
      </w:r>
    </w:p>
    <w:p w14:paraId="5E00E96E" w14:textId="77777777" w:rsidR="00876F49" w:rsidRPr="00876F49" w:rsidRDefault="00876F49" w:rsidP="00876F49">
      <w:pPr>
        <w:pStyle w:val="ListParagraph"/>
        <w:ind w:left="1080"/>
        <w:rPr>
          <w:rFonts w:ascii="Corbel" w:hAnsi="Corbel"/>
        </w:rPr>
      </w:pPr>
    </w:p>
    <w:p w14:paraId="708078F3" w14:textId="77777777" w:rsidR="0059112D" w:rsidRPr="0059112D" w:rsidRDefault="0059112D" w:rsidP="00355E4A">
      <w:pPr>
        <w:rPr>
          <w:rFonts w:ascii="Corbel" w:hAnsi="Corbel"/>
        </w:rPr>
      </w:pPr>
    </w:p>
    <w:p w14:paraId="0BACF8D1" w14:textId="77777777" w:rsidR="0059112D" w:rsidRPr="0059112D" w:rsidRDefault="0059112D" w:rsidP="002B0C50">
      <w:pPr>
        <w:pStyle w:val="ListParagraph"/>
        <w:numPr>
          <w:ilvl w:val="0"/>
          <w:numId w:val="2"/>
        </w:numPr>
        <w:ind w:left="360"/>
        <w:rPr>
          <w:rFonts w:ascii="Corbel" w:hAnsi="Corbel"/>
        </w:rPr>
      </w:pPr>
      <w:r w:rsidRPr="0059112D">
        <w:rPr>
          <w:rFonts w:ascii="Corbel" w:hAnsi="Corbel"/>
        </w:rPr>
        <w:t>Adding the facility information is also very helpful</w:t>
      </w:r>
    </w:p>
    <w:p w14:paraId="05D22B31" w14:textId="77777777" w:rsidR="008A28F1" w:rsidRPr="0039128E" w:rsidRDefault="0059112D" w:rsidP="0059112D">
      <w:pPr>
        <w:pStyle w:val="ListParagraph"/>
        <w:ind w:left="360"/>
        <w:rPr>
          <w:rFonts w:ascii="Corbel" w:hAnsi="Corbel"/>
        </w:rPr>
      </w:pPr>
      <w:r w:rsidRPr="0059112D">
        <w:rPr>
          <w:rFonts w:ascii="Corbel" w:hAnsi="Corbel"/>
        </w:rPr>
        <w:t>and valu</w:t>
      </w:r>
      <w:r w:rsidRPr="0039128E">
        <w:rPr>
          <w:rFonts w:ascii="Corbel" w:hAnsi="Corbel"/>
        </w:rPr>
        <w:t>able for the ED to see</w:t>
      </w:r>
      <w:r w:rsidR="008A28F1" w:rsidRPr="0039128E">
        <w:rPr>
          <w:rFonts w:ascii="Corbel" w:hAnsi="Corbel"/>
        </w:rPr>
        <w:t xml:space="preserve"> (e.g., Facility Name:</w:t>
      </w:r>
    </w:p>
    <w:p w14:paraId="6ACFB24B" w14:textId="31D6ADEC" w:rsidR="008A28F1" w:rsidRPr="0039128E" w:rsidRDefault="00876F49" w:rsidP="0059112D">
      <w:pPr>
        <w:pStyle w:val="ListParagraph"/>
        <w:ind w:left="360"/>
        <w:rPr>
          <w:rFonts w:ascii="Corbel" w:hAnsi="Corbel"/>
        </w:rPr>
      </w:pPr>
      <w:r>
        <w:rPr>
          <w:rFonts w:ascii="Corbel" w:hAnsi="Corbel"/>
        </w:rPr>
        <w:t>Molina</w:t>
      </w:r>
      <w:r w:rsidR="008A28F1" w:rsidRPr="0039128E">
        <w:rPr>
          <w:rFonts w:ascii="Corbel" w:hAnsi="Corbel"/>
        </w:rPr>
        <w:t>)</w:t>
      </w:r>
    </w:p>
    <w:p w14:paraId="3CF7C9A1" w14:textId="77777777" w:rsidR="0059112D" w:rsidRPr="0059112D" w:rsidRDefault="0059112D" w:rsidP="0059112D">
      <w:pPr>
        <w:pStyle w:val="ListParagraph"/>
        <w:ind w:left="360"/>
        <w:rPr>
          <w:rFonts w:ascii="Corbel" w:hAnsi="Corbel"/>
        </w:rPr>
      </w:pPr>
    </w:p>
    <w:p w14:paraId="08FEEC00" w14:textId="77777777" w:rsidR="00392B26" w:rsidRDefault="00392B26" w:rsidP="003B40C4"/>
    <w:p w14:paraId="36B06C8E" w14:textId="17FAFD0F" w:rsidR="00392B26" w:rsidRDefault="00392B26" w:rsidP="003B40C4"/>
    <w:p w14:paraId="14BE2583" w14:textId="77777777" w:rsidR="00D6497A" w:rsidRDefault="00D6497A" w:rsidP="00D91FE9">
      <w:pPr>
        <w:rPr>
          <w:rFonts w:ascii="Corbel" w:hAnsi="Corbel"/>
          <w:color w:val="92D050"/>
          <w:sz w:val="40"/>
        </w:rPr>
      </w:pPr>
    </w:p>
    <w:p w14:paraId="2941520A" w14:textId="4CFCAE79" w:rsidR="00355E4A" w:rsidRPr="009D5A01" w:rsidRDefault="00355E4A" w:rsidP="00D91FE9">
      <w:pPr>
        <w:rPr>
          <w:color w:val="92D050"/>
          <w:sz w:val="32"/>
        </w:rPr>
      </w:pPr>
      <w:r w:rsidRPr="009D5A01">
        <w:rPr>
          <w:rFonts w:ascii="Corbel" w:hAnsi="Corbel"/>
          <w:color w:val="92D050"/>
          <w:sz w:val="40"/>
        </w:rPr>
        <w:lastRenderedPageBreak/>
        <w:t>Here is an example of what this dialog box will look like if filled in completely.</w:t>
      </w:r>
    </w:p>
    <w:p w14:paraId="3F3B8DA2" w14:textId="647C4CA1" w:rsidR="00D125D2" w:rsidRPr="0063060B" w:rsidRDefault="006264BD" w:rsidP="0063060B">
      <w:pPr>
        <w:rPr>
          <w:rFonts w:ascii="Corbel" w:hAnsi="Corbel"/>
          <w:b/>
          <w:sz w:val="32"/>
          <w:u w:val="single"/>
        </w:rPr>
      </w:pPr>
      <w:r>
        <w:rPr>
          <w:rFonts w:ascii="Corbel" w:hAnsi="Corbel"/>
          <w:noProof/>
          <w:color w:val="92D050"/>
          <w:sz w:val="72"/>
        </w:rPr>
        <mc:AlternateContent>
          <mc:Choice Requires="wps">
            <w:drawing>
              <wp:anchor distT="0" distB="0" distL="114300" distR="114300" simplePos="0" relativeHeight="251676160" behindDoc="0" locked="0" layoutInCell="1" allowOverlap="1" wp14:anchorId="3CA2F5EF" wp14:editId="429CBCCB">
                <wp:simplePos x="0" y="0"/>
                <wp:positionH relativeFrom="column">
                  <wp:posOffset>3800474</wp:posOffset>
                </wp:positionH>
                <wp:positionV relativeFrom="paragraph">
                  <wp:posOffset>92710</wp:posOffset>
                </wp:positionV>
                <wp:extent cx="5083175" cy="6000750"/>
                <wp:effectExtent l="19050" t="19050" r="22225" b="19050"/>
                <wp:wrapNone/>
                <wp:docPr id="55" name="Rectangle 35"/>
                <wp:cNvGraphicFramePr/>
                <a:graphic xmlns:a="http://schemas.openxmlformats.org/drawingml/2006/main">
                  <a:graphicData uri="http://schemas.microsoft.com/office/word/2010/wordprocessingShape">
                    <wps:wsp>
                      <wps:cNvSpPr/>
                      <wps:spPr>
                        <a:xfrm>
                          <a:off x="0" y="0"/>
                          <a:ext cx="5083175" cy="600075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E1EF" id="Rectangle 35" o:spid="_x0000_s1026" style="position:absolute;margin-left:299.25pt;margin-top:7.3pt;width:400.25pt;height:4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" path="m,l9267825,r,6200775l,6200775,,xe" filled="f" strokecolor="#1f4d78 [1604]" strokeweight="3pt">
                <v:stroke joinstyle="miter"/>
                <v:path arrowok="t" o:connecttype="custom" o:connectlocs="0,0;5083175,0;5083175,6000750;0,6000750;0,0" o:connectangles="0,0,0,0,0"/>
              </v:shape>
            </w:pict>
          </mc:Fallback>
        </mc:AlternateContent>
      </w:r>
      <w:r w:rsidR="00D91FE9">
        <w:rPr>
          <w:rFonts w:ascii="Corbel" w:hAnsi="Corbel"/>
          <w:noProof/>
          <w:sz w:val="28"/>
        </w:rPr>
        <w:drawing>
          <wp:anchor distT="0" distB="0" distL="114300" distR="114300" simplePos="0" relativeHeight="251649536" behindDoc="0" locked="0" layoutInCell="1" allowOverlap="1" wp14:anchorId="2985F5EC" wp14:editId="12039E1A">
            <wp:simplePos x="0" y="0"/>
            <wp:positionH relativeFrom="column">
              <wp:posOffset>3800475</wp:posOffset>
            </wp:positionH>
            <wp:positionV relativeFrom="paragraph">
              <wp:posOffset>73660</wp:posOffset>
            </wp:positionV>
            <wp:extent cx="5083185" cy="6019800"/>
            <wp:effectExtent l="190500" t="190500" r="193675" b="190500"/>
            <wp:wrapNone/>
            <wp:docPr id="28" name="Picture 28" descr="C:\Users\Dylan.Barker\AppData\Local\Skitch\Screenshot_041916_04000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ylan.Barker\AppData\Local\Skitch\Screenshot_041916_040002_P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3185" cy="6019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91FE9" w:rsidRPr="009D5A01">
        <w:rPr>
          <w:rFonts w:ascii="Corbel" w:hAnsi="Corbel"/>
          <w:b/>
          <w:sz w:val="32"/>
          <w:u w:val="single"/>
        </w:rPr>
        <w:t>A few things to</w:t>
      </w:r>
      <w:r w:rsidR="00355E4A" w:rsidRPr="009D5A01">
        <w:rPr>
          <w:rFonts w:ascii="Corbel" w:hAnsi="Corbel"/>
          <w:b/>
          <w:sz w:val="32"/>
          <w:u w:val="single"/>
        </w:rPr>
        <w:t xml:space="preserve"> note: </w:t>
      </w:r>
    </w:p>
    <w:p w14:paraId="6AB54382" w14:textId="77777777" w:rsidR="00D125D2" w:rsidRDefault="00D125D2" w:rsidP="00D125D2">
      <w:pPr>
        <w:pStyle w:val="ListParagraph"/>
        <w:numPr>
          <w:ilvl w:val="0"/>
          <w:numId w:val="1"/>
        </w:numPr>
        <w:rPr>
          <w:rFonts w:ascii="Corbel" w:hAnsi="Corbel"/>
        </w:rPr>
      </w:pPr>
      <w:r>
        <w:rPr>
          <w:rFonts w:ascii="Corbel" w:hAnsi="Corbel"/>
        </w:rPr>
        <w:t>The ‘Provider Type’ drop-down provides many different</w:t>
      </w:r>
    </w:p>
    <w:p w14:paraId="46EBD341" w14:textId="77777777" w:rsidR="00D125D2" w:rsidRDefault="00D125D2" w:rsidP="00D125D2">
      <w:pPr>
        <w:pStyle w:val="ListParagraph"/>
        <w:rPr>
          <w:rFonts w:ascii="Corbel" w:hAnsi="Corbel"/>
        </w:rPr>
      </w:pPr>
      <w:r>
        <w:rPr>
          <w:rFonts w:ascii="Corbel" w:hAnsi="Corbel"/>
        </w:rPr>
        <w:t>identifiers:</w:t>
      </w:r>
    </w:p>
    <w:p w14:paraId="60143635" w14:textId="67EA1F54" w:rsidR="00D125D2" w:rsidRPr="00C07390" w:rsidRDefault="00D125D2" w:rsidP="00D125D2">
      <w:pPr>
        <w:pStyle w:val="ListParagraph"/>
        <w:numPr>
          <w:ilvl w:val="1"/>
          <w:numId w:val="1"/>
        </w:numPr>
        <w:rPr>
          <w:rFonts w:ascii="Corbel" w:hAnsi="Corbel"/>
        </w:rPr>
      </w:pPr>
      <w:r>
        <w:rPr>
          <w:rFonts w:ascii="Corbel" w:hAnsi="Corbel"/>
          <w:sz w:val="20"/>
        </w:rPr>
        <w:t>Other</w:t>
      </w:r>
      <w:r w:rsidR="00C07390">
        <w:rPr>
          <w:rFonts w:ascii="Corbel" w:hAnsi="Corbel"/>
          <w:sz w:val="20"/>
        </w:rPr>
        <w:t>:</w:t>
      </w:r>
    </w:p>
    <w:p w14:paraId="0270880B" w14:textId="77777777" w:rsidR="00D125D2" w:rsidRPr="00D125D2" w:rsidRDefault="00D125D2" w:rsidP="00D125D2">
      <w:pPr>
        <w:pStyle w:val="ListParagraph"/>
        <w:numPr>
          <w:ilvl w:val="1"/>
          <w:numId w:val="1"/>
        </w:numPr>
        <w:rPr>
          <w:rFonts w:ascii="Corbel" w:hAnsi="Corbel"/>
        </w:rPr>
      </w:pPr>
      <w:r>
        <w:rPr>
          <w:rFonts w:ascii="Corbel" w:hAnsi="Corbel"/>
          <w:sz w:val="20"/>
        </w:rPr>
        <w:t>Hospital</w:t>
      </w:r>
    </w:p>
    <w:p w14:paraId="321FB9FB" w14:textId="77777777" w:rsidR="00D125D2" w:rsidRPr="00D125D2" w:rsidRDefault="00D125D2" w:rsidP="00D125D2">
      <w:pPr>
        <w:pStyle w:val="ListParagraph"/>
        <w:numPr>
          <w:ilvl w:val="1"/>
          <w:numId w:val="1"/>
        </w:numPr>
        <w:rPr>
          <w:rFonts w:ascii="Corbel" w:hAnsi="Corbel"/>
        </w:rPr>
      </w:pPr>
      <w:r>
        <w:rPr>
          <w:rFonts w:ascii="Corbel" w:hAnsi="Corbel"/>
          <w:sz w:val="20"/>
        </w:rPr>
        <w:t>Narcotics Prescriber</w:t>
      </w:r>
    </w:p>
    <w:p w14:paraId="062E9D91" w14:textId="77777777" w:rsidR="00D125D2" w:rsidRPr="00D125D2" w:rsidRDefault="00D125D2" w:rsidP="00D125D2">
      <w:pPr>
        <w:pStyle w:val="ListParagraph"/>
        <w:numPr>
          <w:ilvl w:val="1"/>
          <w:numId w:val="1"/>
        </w:numPr>
        <w:rPr>
          <w:rFonts w:ascii="Corbel" w:hAnsi="Corbel"/>
        </w:rPr>
      </w:pPr>
      <w:r>
        <w:rPr>
          <w:rFonts w:ascii="Corbel" w:hAnsi="Corbel"/>
          <w:sz w:val="20"/>
        </w:rPr>
        <w:t>Pharmacy</w:t>
      </w:r>
    </w:p>
    <w:p w14:paraId="455F83D0" w14:textId="77777777" w:rsidR="00D125D2" w:rsidRPr="00D125D2" w:rsidRDefault="00D125D2" w:rsidP="00D125D2">
      <w:pPr>
        <w:pStyle w:val="ListParagraph"/>
        <w:numPr>
          <w:ilvl w:val="1"/>
          <w:numId w:val="1"/>
        </w:numPr>
        <w:rPr>
          <w:rFonts w:ascii="Corbel" w:hAnsi="Corbel"/>
        </w:rPr>
      </w:pPr>
      <w:r>
        <w:rPr>
          <w:rFonts w:ascii="Corbel" w:hAnsi="Corbel"/>
          <w:sz w:val="20"/>
        </w:rPr>
        <w:t>Primary Care Provider</w:t>
      </w:r>
    </w:p>
    <w:p w14:paraId="7C50AEFB" w14:textId="77777777" w:rsidR="00D125D2" w:rsidRPr="00D125D2" w:rsidRDefault="00D125D2" w:rsidP="00D125D2">
      <w:pPr>
        <w:pStyle w:val="ListParagraph"/>
        <w:numPr>
          <w:ilvl w:val="1"/>
          <w:numId w:val="1"/>
        </w:numPr>
        <w:rPr>
          <w:rFonts w:ascii="Corbel" w:hAnsi="Corbel"/>
        </w:rPr>
      </w:pPr>
      <w:r>
        <w:rPr>
          <w:rFonts w:ascii="Corbel" w:hAnsi="Corbel"/>
          <w:sz w:val="20"/>
        </w:rPr>
        <w:t>Specialist</w:t>
      </w:r>
    </w:p>
    <w:p w14:paraId="3E55CD04" w14:textId="77777777" w:rsidR="00D125D2" w:rsidRPr="00D125D2" w:rsidRDefault="00D125D2" w:rsidP="00D125D2">
      <w:pPr>
        <w:pStyle w:val="ListParagraph"/>
        <w:numPr>
          <w:ilvl w:val="1"/>
          <w:numId w:val="1"/>
        </w:numPr>
        <w:rPr>
          <w:rFonts w:ascii="Corbel" w:hAnsi="Corbel"/>
        </w:rPr>
      </w:pPr>
      <w:r>
        <w:rPr>
          <w:rFonts w:ascii="Corbel" w:hAnsi="Corbel"/>
          <w:sz w:val="20"/>
        </w:rPr>
        <w:t>Mental Health Provider</w:t>
      </w:r>
    </w:p>
    <w:p w14:paraId="7CA6F9C7" w14:textId="77777777" w:rsidR="00D125D2" w:rsidRPr="00D125D2" w:rsidRDefault="00D125D2" w:rsidP="00D125D2">
      <w:pPr>
        <w:pStyle w:val="ListParagraph"/>
        <w:numPr>
          <w:ilvl w:val="1"/>
          <w:numId w:val="1"/>
        </w:numPr>
        <w:rPr>
          <w:rFonts w:ascii="Corbel" w:hAnsi="Corbel"/>
        </w:rPr>
      </w:pPr>
      <w:commentRangeStart w:id="0"/>
      <w:r>
        <w:rPr>
          <w:rFonts w:ascii="Corbel" w:hAnsi="Corbel"/>
          <w:sz w:val="20"/>
        </w:rPr>
        <w:t>Case or Care Manager</w:t>
      </w:r>
      <w:commentRangeEnd w:id="0"/>
      <w:r w:rsidR="0063060B">
        <w:rPr>
          <w:rStyle w:val="CommentReference"/>
        </w:rPr>
        <w:commentReference w:id="0"/>
      </w:r>
    </w:p>
    <w:p w14:paraId="2CC933A4" w14:textId="77777777" w:rsidR="00D125D2" w:rsidRPr="00D125D2" w:rsidRDefault="00D125D2" w:rsidP="00D125D2">
      <w:pPr>
        <w:pStyle w:val="ListParagraph"/>
        <w:numPr>
          <w:ilvl w:val="1"/>
          <w:numId w:val="1"/>
        </w:numPr>
        <w:rPr>
          <w:rFonts w:ascii="Corbel" w:hAnsi="Corbel"/>
        </w:rPr>
      </w:pPr>
      <w:r>
        <w:rPr>
          <w:rFonts w:ascii="Corbel" w:hAnsi="Corbel"/>
          <w:sz w:val="20"/>
        </w:rPr>
        <w:t>Social Worker</w:t>
      </w:r>
    </w:p>
    <w:p w14:paraId="3DCEE73B" w14:textId="77777777" w:rsidR="00D125D2" w:rsidRPr="00D125D2" w:rsidRDefault="00D125D2" w:rsidP="00D125D2">
      <w:pPr>
        <w:pStyle w:val="ListParagraph"/>
        <w:numPr>
          <w:ilvl w:val="1"/>
          <w:numId w:val="1"/>
        </w:numPr>
        <w:rPr>
          <w:rFonts w:ascii="Corbel" w:hAnsi="Corbel"/>
        </w:rPr>
      </w:pPr>
      <w:r>
        <w:rPr>
          <w:rFonts w:ascii="Corbel" w:hAnsi="Corbel"/>
          <w:sz w:val="20"/>
        </w:rPr>
        <w:t>Dentist</w:t>
      </w:r>
    </w:p>
    <w:p w14:paraId="4589954E" w14:textId="77777777" w:rsidR="00D125D2" w:rsidRDefault="00D125D2" w:rsidP="00D91FE9">
      <w:pPr>
        <w:pStyle w:val="ListParagraph"/>
        <w:rPr>
          <w:rFonts w:ascii="Corbel" w:hAnsi="Corbel"/>
        </w:rPr>
      </w:pPr>
    </w:p>
    <w:p w14:paraId="4A31A721" w14:textId="77777777" w:rsidR="00D91FE9" w:rsidRPr="00D91FE9" w:rsidRDefault="00355E4A" w:rsidP="00D91FE9">
      <w:pPr>
        <w:pStyle w:val="ListParagraph"/>
        <w:numPr>
          <w:ilvl w:val="0"/>
          <w:numId w:val="1"/>
        </w:numPr>
        <w:rPr>
          <w:rFonts w:ascii="Corbel" w:hAnsi="Corbel"/>
        </w:rPr>
      </w:pPr>
      <w:r w:rsidRPr="00D91FE9">
        <w:rPr>
          <w:rFonts w:ascii="Corbel" w:hAnsi="Corbel"/>
        </w:rPr>
        <w:t>If the ending service date is left open, it will display as</w:t>
      </w:r>
    </w:p>
    <w:p w14:paraId="7F682A3C" w14:textId="45D561DF" w:rsidR="0063060B" w:rsidRPr="0063060B" w:rsidRDefault="008A28F1" w:rsidP="0063060B">
      <w:pPr>
        <w:pStyle w:val="ListParagraph"/>
        <w:rPr>
          <w:rFonts w:ascii="Corbel" w:hAnsi="Corbel"/>
        </w:rPr>
      </w:pPr>
      <w:r>
        <w:rPr>
          <w:rFonts w:ascii="Corbel" w:hAnsi="Corbel"/>
        </w:rPr>
        <w:t>“</w:t>
      </w:r>
      <w:r w:rsidR="00D91FE9">
        <w:rPr>
          <w:rFonts w:ascii="Corbel" w:hAnsi="Corbel"/>
        </w:rPr>
        <w:t>current</w:t>
      </w:r>
      <w:r>
        <w:rPr>
          <w:rFonts w:ascii="Corbel" w:hAnsi="Corbel"/>
        </w:rPr>
        <w:t>”</w:t>
      </w:r>
      <w:r w:rsidR="00D91FE9">
        <w:rPr>
          <w:rFonts w:ascii="Corbel" w:hAnsi="Corbel"/>
        </w:rPr>
        <w:t xml:space="preserve"> on the patient record.</w:t>
      </w:r>
      <w:r w:rsidR="0063060B">
        <w:rPr>
          <w:rFonts w:ascii="Corbel" w:hAnsi="Corbel"/>
        </w:rPr>
        <w:t xml:space="preserve"> </w:t>
      </w:r>
    </w:p>
    <w:p w14:paraId="16ECD61D" w14:textId="77777777" w:rsidR="008A28F1" w:rsidRDefault="008A28F1" w:rsidP="00D91FE9">
      <w:pPr>
        <w:pStyle w:val="ListParagraph"/>
        <w:rPr>
          <w:rFonts w:ascii="Corbel" w:hAnsi="Corbel"/>
        </w:rPr>
      </w:pPr>
    </w:p>
    <w:p w14:paraId="16DED09C" w14:textId="77777777" w:rsidR="008A28F1" w:rsidRPr="0039128E" w:rsidRDefault="008A28F1" w:rsidP="008A28F1">
      <w:pPr>
        <w:pStyle w:val="ListParagraph"/>
        <w:numPr>
          <w:ilvl w:val="0"/>
          <w:numId w:val="1"/>
        </w:numPr>
        <w:rPr>
          <w:rFonts w:ascii="Corbel" w:hAnsi="Corbel"/>
        </w:rPr>
      </w:pPr>
      <w:r w:rsidRPr="0039128E">
        <w:rPr>
          <w:rFonts w:ascii="Corbel" w:hAnsi="Corbel"/>
        </w:rPr>
        <w:t xml:space="preserve">If the ending service date is filled in, it will display in the </w:t>
      </w:r>
    </w:p>
    <w:p w14:paraId="7CF59B61" w14:textId="77777777" w:rsidR="008A28F1" w:rsidRPr="0039128E" w:rsidRDefault="008A28F1" w:rsidP="008A28F1">
      <w:pPr>
        <w:pStyle w:val="ListParagraph"/>
        <w:rPr>
          <w:rFonts w:ascii="Corbel" w:hAnsi="Corbel"/>
        </w:rPr>
      </w:pPr>
      <w:r w:rsidRPr="0039128E">
        <w:rPr>
          <w:rFonts w:ascii="Corbel" w:hAnsi="Corbel"/>
        </w:rPr>
        <w:t xml:space="preserve">record and continue to display after end date. </w:t>
      </w:r>
      <w:r w:rsidR="00565870" w:rsidRPr="00EE2EAB">
        <w:rPr>
          <w:rFonts w:ascii="Corbel" w:hAnsi="Corbel"/>
          <w:b/>
          <w:color w:val="FF0000"/>
        </w:rPr>
        <w:t>NOTE:</w:t>
      </w:r>
      <w:r w:rsidRPr="00EE2EAB">
        <w:rPr>
          <w:rFonts w:ascii="Corbel" w:hAnsi="Corbel"/>
          <w:color w:val="FF0000"/>
        </w:rPr>
        <w:t xml:space="preserve"> </w:t>
      </w:r>
    </w:p>
    <w:p w14:paraId="7556C69B" w14:textId="77777777" w:rsidR="008A28F1" w:rsidRPr="0039128E" w:rsidRDefault="008A28F1" w:rsidP="008A28F1">
      <w:pPr>
        <w:pStyle w:val="ListParagraph"/>
        <w:rPr>
          <w:rFonts w:ascii="Corbel" w:hAnsi="Corbel"/>
        </w:rPr>
      </w:pPr>
      <w:r w:rsidRPr="0039128E">
        <w:rPr>
          <w:rFonts w:ascii="Corbel" w:hAnsi="Corbel"/>
        </w:rPr>
        <w:t>provider records are not removed after the end date has</w:t>
      </w:r>
    </w:p>
    <w:p w14:paraId="1D0E1794" w14:textId="56DB2B93" w:rsidR="008A28F1" w:rsidRPr="0039128E" w:rsidRDefault="008A28F1" w:rsidP="008A28F1">
      <w:pPr>
        <w:pStyle w:val="ListParagraph"/>
        <w:rPr>
          <w:rFonts w:ascii="Corbel" w:hAnsi="Corbel"/>
        </w:rPr>
      </w:pPr>
      <w:r w:rsidRPr="0039128E">
        <w:rPr>
          <w:rFonts w:ascii="Corbel" w:hAnsi="Corbel"/>
        </w:rPr>
        <w:t xml:space="preserve">passed. Users will need to remove outdated providers </w:t>
      </w:r>
    </w:p>
    <w:p w14:paraId="40AB5891" w14:textId="59A03A47" w:rsidR="008A28F1" w:rsidRPr="0039128E" w:rsidRDefault="008A28F1" w:rsidP="008A28F1">
      <w:pPr>
        <w:pStyle w:val="ListParagraph"/>
        <w:rPr>
          <w:rFonts w:ascii="Corbel" w:hAnsi="Corbel"/>
        </w:rPr>
      </w:pPr>
      <w:r w:rsidRPr="0039128E">
        <w:rPr>
          <w:rFonts w:ascii="Corbel" w:hAnsi="Corbel"/>
        </w:rPr>
        <w:t>manually.</w:t>
      </w:r>
      <w:r w:rsidR="009D5A01" w:rsidRPr="009D5A01">
        <w:rPr>
          <w:rFonts w:ascii="Open Sans Light" w:hAnsi="Open Sans Light" w:cs="Open Sans Light"/>
          <w:noProof/>
          <w:color w:val="000000" w:themeColor="text1"/>
        </w:rPr>
        <w:t xml:space="preserve"> </w:t>
      </w:r>
    </w:p>
    <w:p w14:paraId="70EF44EE" w14:textId="77777777" w:rsidR="0063060B" w:rsidRDefault="0063060B" w:rsidP="00D91FE9">
      <w:pPr>
        <w:rPr>
          <w:rFonts w:ascii="Corbel" w:hAnsi="Corbel"/>
          <w:color w:val="92D050"/>
          <w:sz w:val="40"/>
        </w:rPr>
      </w:pPr>
    </w:p>
    <w:p w14:paraId="5E020994" w14:textId="77777777" w:rsidR="0063060B" w:rsidRDefault="0063060B" w:rsidP="00D91FE9">
      <w:pPr>
        <w:rPr>
          <w:rFonts w:ascii="Corbel" w:hAnsi="Corbel"/>
          <w:color w:val="92D050"/>
          <w:sz w:val="40"/>
        </w:rPr>
      </w:pPr>
    </w:p>
    <w:p w14:paraId="1306B50B" w14:textId="77777777" w:rsidR="0063060B" w:rsidRDefault="0063060B" w:rsidP="00D91FE9">
      <w:pPr>
        <w:rPr>
          <w:rFonts w:ascii="Corbel" w:hAnsi="Corbel"/>
          <w:color w:val="92D050"/>
          <w:sz w:val="40"/>
        </w:rPr>
      </w:pPr>
    </w:p>
    <w:p w14:paraId="3A119A19" w14:textId="77777777" w:rsidR="0063060B" w:rsidRDefault="0063060B" w:rsidP="00D91FE9">
      <w:pPr>
        <w:rPr>
          <w:rFonts w:ascii="Corbel" w:hAnsi="Corbel"/>
          <w:color w:val="92D050"/>
          <w:sz w:val="40"/>
        </w:rPr>
      </w:pPr>
    </w:p>
    <w:p w14:paraId="08717750" w14:textId="6EECFE31" w:rsidR="00392B26" w:rsidRPr="009D5A01" w:rsidRDefault="00D91FE9" w:rsidP="00D91FE9">
      <w:pPr>
        <w:rPr>
          <w:color w:val="92D050"/>
          <w:sz w:val="24"/>
        </w:rPr>
      </w:pPr>
      <w:r w:rsidRPr="009D5A01">
        <w:rPr>
          <w:rFonts w:ascii="Corbel" w:hAnsi="Corbel"/>
          <w:color w:val="92D050"/>
          <w:sz w:val="40"/>
        </w:rPr>
        <w:lastRenderedPageBreak/>
        <w:t xml:space="preserve">Finally, this is what the Care Provider section will display </w:t>
      </w:r>
      <w:r w:rsidR="0063060B">
        <w:rPr>
          <w:rFonts w:ascii="Corbel" w:hAnsi="Corbel"/>
          <w:color w:val="92D050"/>
          <w:sz w:val="40"/>
        </w:rPr>
        <w:t xml:space="preserve">in the PreManage patient record </w:t>
      </w:r>
      <w:r w:rsidRPr="009D5A01">
        <w:rPr>
          <w:rFonts w:ascii="Corbel" w:hAnsi="Corbel"/>
          <w:color w:val="92D050"/>
          <w:sz w:val="40"/>
        </w:rPr>
        <w:t>n</w:t>
      </w:r>
      <w:r w:rsidR="008A28F1" w:rsidRPr="009D5A01">
        <w:rPr>
          <w:rFonts w:ascii="Corbel" w:hAnsi="Corbel"/>
          <w:color w:val="92D050"/>
          <w:sz w:val="40"/>
        </w:rPr>
        <w:t>ow that you’ve added the new provider</w:t>
      </w:r>
      <w:r w:rsidR="008A28F1" w:rsidRPr="009D5A01">
        <w:rPr>
          <w:rFonts w:ascii="Corbel" w:hAnsi="Corbel"/>
          <w:color w:val="92D050"/>
          <w:sz w:val="36"/>
        </w:rPr>
        <w:t>.</w:t>
      </w:r>
    </w:p>
    <w:p w14:paraId="03FAFA3A" w14:textId="7D68994F" w:rsidR="00392B26" w:rsidRDefault="00611548" w:rsidP="003B40C4">
      <w:r>
        <w:rPr>
          <w:rFonts w:ascii="Corbel" w:hAnsi="Corbel"/>
          <w:noProof/>
          <w:color w:val="92D050"/>
          <w:sz w:val="72"/>
        </w:rPr>
        <mc:AlternateContent>
          <mc:Choice Requires="wps">
            <w:drawing>
              <wp:anchor distT="0" distB="0" distL="114300" distR="114300" simplePos="0" relativeHeight="251675136" behindDoc="0" locked="0" layoutInCell="1" allowOverlap="1" wp14:anchorId="7F5A7570" wp14:editId="2FD50391">
                <wp:simplePos x="0" y="0"/>
                <wp:positionH relativeFrom="column">
                  <wp:posOffset>685800</wp:posOffset>
                </wp:positionH>
                <wp:positionV relativeFrom="paragraph">
                  <wp:posOffset>253366</wp:posOffset>
                </wp:positionV>
                <wp:extent cx="7581900" cy="1409700"/>
                <wp:effectExtent l="19050" t="19050" r="19050" b="19050"/>
                <wp:wrapNone/>
                <wp:docPr id="53" name="Rectangle 35"/>
                <wp:cNvGraphicFramePr/>
                <a:graphic xmlns:a="http://schemas.openxmlformats.org/drawingml/2006/main">
                  <a:graphicData uri="http://schemas.microsoft.com/office/word/2010/wordprocessingShape">
                    <wps:wsp>
                      <wps:cNvSpPr/>
                      <wps:spPr>
                        <a:xfrm>
                          <a:off x="0" y="0"/>
                          <a:ext cx="7581900" cy="14097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ABFA" id="Rectangle 35" o:spid="_x0000_s1026" style="position:absolute;margin-left:54pt;margin-top:19.95pt;width:597pt;height:1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" path="m,l9267825,r,6200775l,6200775,,xe" filled="f" strokecolor="#1f4d78 [1604]" strokeweight="3pt">
                <v:stroke joinstyle="miter"/>
                <v:path arrowok="t" o:connecttype="custom" o:connectlocs="0,0;7581900,0;7581900,1409700;0,1409700;0,0" o:connectangles="0,0,0,0,0"/>
              </v:shape>
            </w:pict>
          </mc:Fallback>
        </mc:AlternateContent>
      </w:r>
      <w:r w:rsidR="0099452D">
        <w:rPr>
          <w:noProof/>
        </w:rPr>
        <w:drawing>
          <wp:anchor distT="0" distB="0" distL="114300" distR="114300" simplePos="0" relativeHeight="251647488" behindDoc="0" locked="0" layoutInCell="1" allowOverlap="1" wp14:anchorId="699DED99" wp14:editId="19F6AD64">
            <wp:simplePos x="0" y="0"/>
            <wp:positionH relativeFrom="column">
              <wp:posOffset>685800</wp:posOffset>
            </wp:positionH>
            <wp:positionV relativeFrom="paragraph">
              <wp:posOffset>266700</wp:posOffset>
            </wp:positionV>
            <wp:extent cx="7581900" cy="1400175"/>
            <wp:effectExtent l="190500" t="190500" r="190500" b="200025"/>
            <wp:wrapNone/>
            <wp:docPr id="19" name="Picture 19" descr="C:\Users\Dylan.Barker\AppData\Local\Skitch\Screenshot_041916_04091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ylan.Barker\AppData\Local\Skitch\Screenshot_041916_040915_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1900" cy="1400175"/>
                    </a:xfrm>
                    <a:prstGeom prst="rect">
                      <a:avLst/>
                    </a:prstGeom>
                    <a:ln>
                      <a:noFill/>
                    </a:ln>
                    <a:effectLst>
                      <a:outerShdw blurRad="190500" algn="tl" rotWithShape="0">
                        <a:srgbClr val="000000">
                          <a:alpha val="70000"/>
                        </a:srgbClr>
                      </a:outerShdw>
                    </a:effectLst>
                  </pic:spPr>
                </pic:pic>
              </a:graphicData>
            </a:graphic>
          </wp:anchor>
        </w:drawing>
      </w:r>
    </w:p>
    <w:p w14:paraId="4E5E4575" w14:textId="62AC0C81" w:rsidR="00392B26" w:rsidRDefault="00392B26" w:rsidP="003B40C4"/>
    <w:p w14:paraId="119B70CC" w14:textId="653B4DDE" w:rsidR="00392B26" w:rsidRDefault="00392B26" w:rsidP="003B40C4"/>
    <w:p w14:paraId="13430D0A" w14:textId="77777777" w:rsidR="00392B26" w:rsidRDefault="00392B26" w:rsidP="003B40C4"/>
    <w:p w14:paraId="0E5804B0" w14:textId="77777777" w:rsidR="00392B26" w:rsidRDefault="00392B26" w:rsidP="003B40C4"/>
    <w:p w14:paraId="61B8956C" w14:textId="77777777" w:rsidR="00392B26" w:rsidRDefault="00392B26" w:rsidP="003B40C4"/>
    <w:p w14:paraId="01494700" w14:textId="77777777" w:rsidR="00392B26" w:rsidRDefault="00392B26" w:rsidP="003B40C4"/>
    <w:p w14:paraId="73357AA7" w14:textId="77777777" w:rsidR="0099452D" w:rsidRPr="0099452D" w:rsidRDefault="0099452D" w:rsidP="003B40C4">
      <w:pPr>
        <w:rPr>
          <w:sz w:val="24"/>
        </w:rPr>
      </w:pPr>
    </w:p>
    <w:p w14:paraId="65AF4696" w14:textId="17A6E7E4" w:rsidR="0099452D" w:rsidRPr="0099452D" w:rsidRDefault="0063060B" w:rsidP="003B40C4">
      <w:pPr>
        <w:rPr>
          <w:rFonts w:ascii="Corbel" w:hAnsi="Corbel"/>
          <w:sz w:val="28"/>
        </w:rPr>
      </w:pPr>
      <w:r>
        <w:rPr>
          <w:rFonts w:ascii="Corbel" w:hAnsi="Corbel"/>
          <w:sz w:val="28"/>
        </w:rPr>
        <w:t>The current tool has no logic for ordering the</w:t>
      </w:r>
      <w:r w:rsidR="00D91FE9" w:rsidRPr="0099452D">
        <w:rPr>
          <w:rFonts w:ascii="Corbel" w:hAnsi="Corbel"/>
          <w:sz w:val="28"/>
        </w:rPr>
        <w:t xml:space="preserve"> providers </w:t>
      </w:r>
      <w:r>
        <w:rPr>
          <w:rFonts w:ascii="Corbel" w:hAnsi="Corbel"/>
          <w:sz w:val="28"/>
        </w:rPr>
        <w:t>on</w:t>
      </w:r>
      <w:r w:rsidR="00D91FE9" w:rsidRPr="0099452D">
        <w:rPr>
          <w:rFonts w:ascii="Corbel" w:hAnsi="Corbel"/>
          <w:sz w:val="28"/>
        </w:rPr>
        <w:t xml:space="preserve"> display in this section</w:t>
      </w:r>
      <w:r w:rsidR="00D91FE9" w:rsidRPr="00EE2EAB">
        <w:rPr>
          <w:rFonts w:ascii="Corbel" w:hAnsi="Corbel"/>
          <w:sz w:val="28"/>
        </w:rPr>
        <w:t xml:space="preserve">. </w:t>
      </w:r>
      <w:r w:rsidR="009D0525" w:rsidRPr="00EE2EAB">
        <w:rPr>
          <w:rFonts w:ascii="Corbel" w:hAnsi="Corbel"/>
          <w:sz w:val="28"/>
        </w:rPr>
        <w:t xml:space="preserve">For example, </w:t>
      </w:r>
      <w:r w:rsidR="00D91FE9" w:rsidRPr="0099452D">
        <w:rPr>
          <w:rFonts w:ascii="Corbel" w:hAnsi="Corbel"/>
          <w:sz w:val="28"/>
        </w:rPr>
        <w:t xml:space="preserve">even though we just created Dr. Johnson, he is the last provider to display. </w:t>
      </w:r>
    </w:p>
    <w:p w14:paraId="1033DFDB" w14:textId="77777777" w:rsidR="0099452D" w:rsidRPr="0099452D" w:rsidRDefault="0099452D" w:rsidP="003B40C4">
      <w:pPr>
        <w:rPr>
          <w:rFonts w:ascii="Corbel" w:hAnsi="Corbel"/>
          <w:sz w:val="28"/>
        </w:rPr>
      </w:pPr>
    </w:p>
    <w:p w14:paraId="311F9599" w14:textId="64F8E244" w:rsidR="00392B26" w:rsidRPr="0099452D" w:rsidRDefault="00D91FE9" w:rsidP="003B40C4">
      <w:pPr>
        <w:rPr>
          <w:rFonts w:ascii="Corbel" w:hAnsi="Corbel"/>
          <w:sz w:val="28"/>
        </w:rPr>
      </w:pPr>
      <w:r w:rsidRPr="0099452D">
        <w:rPr>
          <w:rFonts w:ascii="Corbel" w:hAnsi="Corbel"/>
          <w:sz w:val="28"/>
        </w:rPr>
        <w:t>For reference,</w:t>
      </w:r>
      <w:r w:rsidR="0099452D" w:rsidRPr="0099452D">
        <w:rPr>
          <w:rFonts w:ascii="Corbel" w:hAnsi="Corbel"/>
          <w:sz w:val="28"/>
        </w:rPr>
        <w:t xml:space="preserve"> the</w:t>
      </w:r>
      <w:r w:rsidRPr="0099452D">
        <w:rPr>
          <w:rFonts w:ascii="Corbel" w:hAnsi="Corbel"/>
          <w:sz w:val="28"/>
        </w:rPr>
        <w:t xml:space="preserve"> below </w:t>
      </w:r>
      <w:r w:rsidR="0099452D" w:rsidRPr="0099452D">
        <w:rPr>
          <w:rFonts w:ascii="Corbel" w:hAnsi="Corbel"/>
          <w:sz w:val="28"/>
        </w:rPr>
        <w:t xml:space="preserve">screenshot </w:t>
      </w:r>
      <w:r w:rsidRPr="0099452D">
        <w:rPr>
          <w:rFonts w:ascii="Corbel" w:hAnsi="Corbel"/>
          <w:sz w:val="28"/>
        </w:rPr>
        <w:t xml:space="preserve">is </w:t>
      </w:r>
      <w:r w:rsidR="0099452D" w:rsidRPr="0099452D">
        <w:rPr>
          <w:rFonts w:ascii="Corbel" w:hAnsi="Corbel"/>
          <w:sz w:val="28"/>
        </w:rPr>
        <w:t>how the ED will see this information</w:t>
      </w:r>
      <w:r w:rsidR="00DD58EE">
        <w:rPr>
          <w:rFonts w:ascii="Corbel" w:hAnsi="Corbel"/>
          <w:sz w:val="28"/>
        </w:rPr>
        <w:t xml:space="preserve"> (taken from an EDIE Notification)</w:t>
      </w:r>
      <w:r w:rsidR="0099452D" w:rsidRPr="0099452D">
        <w:rPr>
          <w:rFonts w:ascii="Corbel" w:hAnsi="Corbel"/>
          <w:sz w:val="28"/>
        </w:rPr>
        <w:t>.</w:t>
      </w:r>
      <w:r w:rsidRPr="0099452D">
        <w:rPr>
          <w:rFonts w:ascii="Corbel" w:hAnsi="Corbel"/>
          <w:sz w:val="28"/>
        </w:rPr>
        <w:t xml:space="preserve"> The </w:t>
      </w:r>
      <w:r w:rsidR="0099452D" w:rsidRPr="0099452D">
        <w:rPr>
          <w:rFonts w:ascii="Corbel" w:hAnsi="Corbel"/>
          <w:sz w:val="28"/>
        </w:rPr>
        <w:t xml:space="preserve">Care Providers section on the EDIE </w:t>
      </w:r>
      <w:r w:rsidR="00DD58EE">
        <w:rPr>
          <w:rFonts w:ascii="Corbel" w:hAnsi="Corbel"/>
          <w:sz w:val="28"/>
        </w:rPr>
        <w:t>notification</w:t>
      </w:r>
      <w:r w:rsidR="0099452D" w:rsidRPr="0099452D">
        <w:rPr>
          <w:rFonts w:ascii="Corbel" w:hAnsi="Corbel"/>
          <w:sz w:val="28"/>
        </w:rPr>
        <w:t xml:space="preserve"> </w:t>
      </w:r>
      <w:r w:rsidRPr="0099452D">
        <w:rPr>
          <w:rFonts w:ascii="Corbel" w:hAnsi="Corbel"/>
          <w:sz w:val="28"/>
        </w:rPr>
        <w:t xml:space="preserve">will only display </w:t>
      </w:r>
      <w:r w:rsidR="0099452D" w:rsidRPr="0099452D">
        <w:rPr>
          <w:rFonts w:ascii="Corbel" w:hAnsi="Corbel"/>
          <w:i/>
          <w:sz w:val="28"/>
        </w:rPr>
        <w:t>CURRENT</w:t>
      </w:r>
      <w:r w:rsidR="0099452D" w:rsidRPr="0099452D">
        <w:rPr>
          <w:rFonts w:ascii="Corbel" w:hAnsi="Corbel"/>
          <w:sz w:val="28"/>
        </w:rPr>
        <w:t xml:space="preserve"> providers. </w:t>
      </w:r>
      <w:r w:rsidR="009D0525" w:rsidRPr="00E65294">
        <w:rPr>
          <w:rFonts w:ascii="Corbel" w:hAnsi="Corbel"/>
          <w:sz w:val="28"/>
        </w:rPr>
        <w:t>In this example, t</w:t>
      </w:r>
      <w:r w:rsidR="0099452D" w:rsidRPr="00E65294">
        <w:rPr>
          <w:rFonts w:ascii="Corbel" w:hAnsi="Corbel"/>
          <w:sz w:val="28"/>
        </w:rPr>
        <w:t xml:space="preserve">here are only two providers on the </w:t>
      </w:r>
      <w:r w:rsidR="00DD58EE">
        <w:rPr>
          <w:rFonts w:ascii="Corbel" w:hAnsi="Corbel"/>
          <w:sz w:val="28"/>
        </w:rPr>
        <w:t>notification</w:t>
      </w:r>
      <w:r w:rsidR="0099452D" w:rsidRPr="00E65294">
        <w:rPr>
          <w:rFonts w:ascii="Corbel" w:hAnsi="Corbel"/>
          <w:sz w:val="28"/>
        </w:rPr>
        <w:t xml:space="preserve"> </w:t>
      </w:r>
      <w:r w:rsidR="00565870" w:rsidRPr="00E65294">
        <w:rPr>
          <w:rFonts w:ascii="Corbel" w:hAnsi="Corbel"/>
          <w:sz w:val="28"/>
        </w:rPr>
        <w:t xml:space="preserve">(since the other provider has an end date of 04/19/2016) </w:t>
      </w:r>
      <w:r w:rsidR="0099452D" w:rsidRPr="00E65294">
        <w:rPr>
          <w:rFonts w:ascii="Corbel" w:hAnsi="Corbel"/>
          <w:sz w:val="28"/>
        </w:rPr>
        <w:t>as opposed to the thr</w:t>
      </w:r>
      <w:r w:rsidR="0021793F" w:rsidRPr="00E65294">
        <w:rPr>
          <w:rFonts w:ascii="Corbel" w:hAnsi="Corbel"/>
          <w:sz w:val="28"/>
        </w:rPr>
        <w:t>ee on the</w:t>
      </w:r>
      <w:r w:rsidR="00DD58EE">
        <w:rPr>
          <w:rFonts w:ascii="Corbel" w:hAnsi="Corbel"/>
          <w:sz w:val="28"/>
        </w:rPr>
        <w:t xml:space="preserve"> PreManage patient record</w:t>
      </w:r>
      <w:r w:rsidR="0021793F" w:rsidRPr="00E65294">
        <w:rPr>
          <w:rFonts w:ascii="Corbel" w:hAnsi="Corbel"/>
          <w:sz w:val="28"/>
        </w:rPr>
        <w:t xml:space="preserve"> </w:t>
      </w:r>
      <w:r w:rsidR="00601FE6" w:rsidRPr="00E65294">
        <w:rPr>
          <w:rFonts w:ascii="Corbel" w:hAnsi="Corbel"/>
          <w:sz w:val="28"/>
        </w:rPr>
        <w:t>(</w:t>
      </w:r>
      <w:r w:rsidR="009D0525" w:rsidRPr="00E65294">
        <w:rPr>
          <w:rFonts w:ascii="Corbel" w:hAnsi="Corbel"/>
          <w:sz w:val="28"/>
        </w:rPr>
        <w:t>show</w:t>
      </w:r>
      <w:r w:rsidR="00601FE6" w:rsidRPr="00E65294">
        <w:rPr>
          <w:rFonts w:ascii="Corbel" w:hAnsi="Corbel"/>
          <w:sz w:val="28"/>
        </w:rPr>
        <w:t>n</w:t>
      </w:r>
      <w:r w:rsidR="009D0525" w:rsidRPr="00E65294">
        <w:rPr>
          <w:rFonts w:ascii="Corbel" w:hAnsi="Corbel"/>
          <w:sz w:val="28"/>
        </w:rPr>
        <w:t xml:space="preserve"> in the above</w:t>
      </w:r>
      <w:r w:rsidR="00601FE6" w:rsidRPr="00E65294">
        <w:rPr>
          <w:rFonts w:ascii="Corbel" w:hAnsi="Corbel"/>
          <w:sz w:val="28"/>
        </w:rPr>
        <w:t xml:space="preserve"> screenshot).</w:t>
      </w:r>
    </w:p>
    <w:p w14:paraId="23BADB89" w14:textId="3000B303" w:rsidR="00392B26" w:rsidRDefault="00392B26" w:rsidP="003B40C4"/>
    <w:p w14:paraId="5284DF26" w14:textId="6ABCB8DA" w:rsidR="0099452D" w:rsidRDefault="00DC5D11" w:rsidP="003B40C4">
      <w:r>
        <w:rPr>
          <w:rFonts w:ascii="Corbel" w:hAnsi="Corbel"/>
          <w:noProof/>
          <w:color w:val="92D050"/>
          <w:sz w:val="72"/>
        </w:rPr>
        <mc:AlternateContent>
          <mc:Choice Requires="wps">
            <w:drawing>
              <wp:anchor distT="0" distB="0" distL="114300" distR="114300" simplePos="0" relativeHeight="251674112" behindDoc="0" locked="0" layoutInCell="1" allowOverlap="1" wp14:anchorId="50A60782" wp14:editId="27669565">
                <wp:simplePos x="0" y="0"/>
                <wp:positionH relativeFrom="column">
                  <wp:posOffset>0</wp:posOffset>
                </wp:positionH>
                <wp:positionV relativeFrom="paragraph">
                  <wp:posOffset>108585</wp:posOffset>
                </wp:positionV>
                <wp:extent cx="9144000" cy="1352550"/>
                <wp:effectExtent l="19050" t="19050" r="19050" b="19050"/>
                <wp:wrapNone/>
                <wp:docPr id="52" name="Rectangle 35"/>
                <wp:cNvGraphicFramePr/>
                <a:graphic xmlns:a="http://schemas.openxmlformats.org/drawingml/2006/main">
                  <a:graphicData uri="http://schemas.microsoft.com/office/word/2010/wordprocessingShape">
                    <wps:wsp>
                      <wps:cNvSpPr/>
                      <wps:spPr>
                        <a:xfrm>
                          <a:off x="0" y="0"/>
                          <a:ext cx="9144000" cy="135255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83EA" id="Rectangle 35" o:spid="_x0000_s1026" style="position:absolute;margin-left:0;margin-top:8.55pt;width:10in;height:1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" path="m,l9267825,r,6200775l,6200775,,xe" filled="f" strokecolor="#1f4d78 [1604]" strokeweight="3pt">
                <v:stroke joinstyle="miter"/>
                <v:path arrowok="t" o:connecttype="custom" o:connectlocs="0,0;9144000,0;9144000,1352550;0,1352550;0,0" o:connectangles="0,0,0,0,0"/>
              </v:shape>
            </w:pict>
          </mc:Fallback>
        </mc:AlternateContent>
      </w:r>
      <w:r w:rsidR="0099452D">
        <w:rPr>
          <w:noProof/>
        </w:rPr>
        <w:drawing>
          <wp:anchor distT="0" distB="0" distL="114300" distR="114300" simplePos="0" relativeHeight="251650560" behindDoc="0" locked="0" layoutInCell="1" allowOverlap="1" wp14:anchorId="201F8F94" wp14:editId="257E02C8">
            <wp:simplePos x="0" y="0"/>
            <wp:positionH relativeFrom="column">
              <wp:posOffset>0</wp:posOffset>
            </wp:positionH>
            <wp:positionV relativeFrom="paragraph">
              <wp:posOffset>107315</wp:posOffset>
            </wp:positionV>
            <wp:extent cx="9144000" cy="1352550"/>
            <wp:effectExtent l="190500" t="190500" r="190500" b="190500"/>
            <wp:wrapNone/>
            <wp:docPr id="20" name="Picture 20" descr="C:\Users\Dylan.Barker\AppData\Local\Skitch\Screenshot_041916_04170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ylan.Barker\AppData\Local\Skitch\Screenshot_041916_041702_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1352550"/>
                    </a:xfrm>
                    <a:prstGeom prst="rect">
                      <a:avLst/>
                    </a:prstGeom>
                    <a:ln>
                      <a:noFill/>
                    </a:ln>
                    <a:effectLst>
                      <a:outerShdw blurRad="190500" algn="tl" rotWithShape="0">
                        <a:srgbClr val="000000">
                          <a:alpha val="70000"/>
                        </a:srgbClr>
                      </a:outerShdw>
                    </a:effectLst>
                  </pic:spPr>
                </pic:pic>
              </a:graphicData>
            </a:graphic>
          </wp:anchor>
        </w:drawing>
      </w:r>
    </w:p>
    <w:p w14:paraId="4E71A07A" w14:textId="77777777" w:rsidR="00392B26" w:rsidRDefault="00392B26" w:rsidP="003B40C4"/>
    <w:p w14:paraId="782642D5" w14:textId="77777777" w:rsidR="00392B26" w:rsidRDefault="00392B26" w:rsidP="003B40C4"/>
    <w:p w14:paraId="6EDECF66" w14:textId="77777777" w:rsidR="00392B26" w:rsidRDefault="00392B26" w:rsidP="003B40C4"/>
    <w:p w14:paraId="548C2140" w14:textId="12C2F028" w:rsidR="0099452D" w:rsidRPr="009D5A01" w:rsidRDefault="00CA63B6" w:rsidP="00BB23AF">
      <w:pPr>
        <w:rPr>
          <w:rFonts w:ascii="Corbel" w:hAnsi="Corbel"/>
          <w:color w:val="92D050"/>
          <w:sz w:val="72"/>
          <w:szCs w:val="64"/>
        </w:rPr>
      </w:pPr>
      <w:r>
        <w:rPr>
          <w:rFonts w:ascii="Corbel" w:hAnsi="Corbel"/>
          <w:color w:val="92D050"/>
          <w:sz w:val="72"/>
          <w:szCs w:val="64"/>
        </w:rPr>
        <w:br w:type="page"/>
      </w:r>
      <w:r w:rsidR="0099452D" w:rsidRPr="009D5A01">
        <w:rPr>
          <w:rFonts w:ascii="Corbel" w:hAnsi="Corbel"/>
          <w:color w:val="92D050"/>
          <w:sz w:val="72"/>
          <w:szCs w:val="64"/>
        </w:rPr>
        <w:lastRenderedPageBreak/>
        <w:t>Adding Patient Background Information</w:t>
      </w:r>
    </w:p>
    <w:p w14:paraId="037F73A1" w14:textId="77777777" w:rsidR="00427DB9" w:rsidRDefault="00427DB9" w:rsidP="00427DB9">
      <w:pPr>
        <w:pStyle w:val="Title"/>
        <w:rPr>
          <w:rFonts w:ascii="Corbel" w:hAnsi="Corbel"/>
          <w:color w:val="77D439"/>
        </w:rPr>
      </w:pPr>
      <w:r w:rsidRPr="009E32C8">
        <w:rPr>
          <w:rFonts w:ascii="Corbel" w:hAnsi="Corbel"/>
          <w:color w:val="77D439"/>
        </w:rPr>
        <w:t>Organizational Roles</w:t>
      </w:r>
    </w:p>
    <w:p w14:paraId="4B839844" w14:textId="77777777" w:rsidR="00427DB9" w:rsidRPr="009E32C8" w:rsidRDefault="00427DB9" w:rsidP="00427DB9">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427DB9" w14:paraId="55AAA13F" w14:textId="77777777" w:rsidTr="00FA253D">
        <w:tc>
          <w:tcPr>
            <w:tcW w:w="7195" w:type="dxa"/>
          </w:tcPr>
          <w:p w14:paraId="12754C10" w14:textId="77777777" w:rsidR="00427DB9" w:rsidRPr="009E32C8" w:rsidRDefault="00427DB9" w:rsidP="00FA253D">
            <w:pPr>
              <w:rPr>
                <w:rFonts w:ascii="Corbel" w:hAnsi="Corbel"/>
                <w:b/>
                <w:sz w:val="36"/>
                <w:u w:val="single"/>
              </w:rPr>
            </w:pPr>
            <w:r w:rsidRPr="009E32C8">
              <w:rPr>
                <w:rFonts w:ascii="Corbel" w:hAnsi="Corbel"/>
                <w:b/>
                <w:sz w:val="36"/>
                <w:u w:val="single"/>
              </w:rPr>
              <w:t>Care Provider Data Entry</w:t>
            </w:r>
            <w:r>
              <w:rPr>
                <w:rFonts w:ascii="Corbel" w:hAnsi="Corbel"/>
                <w:b/>
                <w:sz w:val="36"/>
                <w:u w:val="single"/>
              </w:rPr>
              <w:t>*</w:t>
            </w:r>
            <w:r w:rsidRPr="009E32C8">
              <w:rPr>
                <w:rFonts w:ascii="Corbel" w:hAnsi="Corbel"/>
                <w:b/>
                <w:sz w:val="36"/>
                <w:u w:val="single"/>
              </w:rPr>
              <w:t>:</w:t>
            </w:r>
          </w:p>
          <w:p w14:paraId="38F3AFBF" w14:textId="77777777" w:rsidR="00427DB9" w:rsidRDefault="00427DB9" w:rsidP="00FA253D">
            <w:pPr>
              <w:pStyle w:val="ListParagraph"/>
              <w:numPr>
                <w:ilvl w:val="0"/>
                <w:numId w:val="44"/>
              </w:numPr>
              <w:rPr>
                <w:rFonts w:ascii="Corbel" w:hAnsi="Corbel"/>
                <w:sz w:val="36"/>
              </w:rPr>
            </w:pPr>
            <w:r>
              <w:rPr>
                <w:rFonts w:ascii="Corbel" w:hAnsi="Corbel"/>
                <w:sz w:val="36"/>
              </w:rPr>
              <w:t>PreManage care manager/coordinator (primary care, behavioral health, plan)</w:t>
            </w:r>
          </w:p>
          <w:p w14:paraId="77A9F31F" w14:textId="77777777" w:rsidR="00427DB9" w:rsidRPr="009E32C8" w:rsidRDefault="00427DB9" w:rsidP="00FA253D">
            <w:pPr>
              <w:pStyle w:val="ListParagraph"/>
              <w:numPr>
                <w:ilvl w:val="0"/>
                <w:numId w:val="44"/>
              </w:numPr>
              <w:rPr>
                <w:rFonts w:ascii="Corbel" w:hAnsi="Corbel"/>
                <w:sz w:val="36"/>
              </w:rPr>
            </w:pPr>
            <w:r>
              <w:rPr>
                <w:rFonts w:ascii="Corbel" w:hAnsi="Corbel"/>
                <w:sz w:val="36"/>
              </w:rPr>
              <w:t>ED care managers/coordinators</w:t>
            </w:r>
          </w:p>
        </w:tc>
        <w:tc>
          <w:tcPr>
            <w:tcW w:w="7195" w:type="dxa"/>
          </w:tcPr>
          <w:p w14:paraId="4DE0EA11" w14:textId="77777777" w:rsidR="00427DB9" w:rsidRPr="009E32C8" w:rsidRDefault="00427DB9" w:rsidP="00FA253D">
            <w:pPr>
              <w:rPr>
                <w:rFonts w:ascii="Corbel" w:hAnsi="Corbel"/>
                <w:b/>
                <w:sz w:val="36"/>
                <w:u w:val="single"/>
              </w:rPr>
            </w:pPr>
            <w:r w:rsidRPr="009E32C8">
              <w:rPr>
                <w:rFonts w:ascii="Corbel" w:hAnsi="Corbel"/>
                <w:b/>
                <w:sz w:val="36"/>
                <w:u w:val="single"/>
              </w:rPr>
              <w:t>Priority Audience (Data Consumers):</w:t>
            </w:r>
          </w:p>
          <w:p w14:paraId="0100B4AE" w14:textId="77777777" w:rsidR="00427DB9" w:rsidRDefault="00427DB9" w:rsidP="00FA253D">
            <w:pPr>
              <w:pStyle w:val="ListParagraph"/>
              <w:numPr>
                <w:ilvl w:val="0"/>
                <w:numId w:val="44"/>
              </w:numPr>
              <w:rPr>
                <w:rFonts w:ascii="Corbel" w:hAnsi="Corbel"/>
                <w:sz w:val="36"/>
              </w:rPr>
            </w:pPr>
            <w:r>
              <w:rPr>
                <w:rFonts w:ascii="Corbel" w:hAnsi="Corbel"/>
                <w:sz w:val="36"/>
              </w:rPr>
              <w:t>ED care managers/coordinators</w:t>
            </w:r>
          </w:p>
          <w:p w14:paraId="13203554" w14:textId="77777777" w:rsidR="00427DB9" w:rsidRPr="009E32C8" w:rsidRDefault="00427DB9" w:rsidP="00FA253D">
            <w:pPr>
              <w:pStyle w:val="ListParagraph"/>
              <w:numPr>
                <w:ilvl w:val="0"/>
                <w:numId w:val="44"/>
              </w:numPr>
              <w:rPr>
                <w:rFonts w:ascii="Corbel" w:hAnsi="Corbel"/>
                <w:sz w:val="36"/>
              </w:rPr>
            </w:pPr>
            <w:r>
              <w:rPr>
                <w:rFonts w:ascii="Corbel" w:hAnsi="Corbel"/>
                <w:sz w:val="36"/>
              </w:rPr>
              <w:t>PreManage care manager/coordinator (primary care, behavioral health, plan)</w:t>
            </w:r>
          </w:p>
        </w:tc>
      </w:tr>
    </w:tbl>
    <w:p w14:paraId="2CF9DC20" w14:textId="77777777" w:rsidR="00427DB9" w:rsidRDefault="00427DB9" w:rsidP="00427DB9">
      <w:pPr>
        <w:pStyle w:val="ListParagraph"/>
        <w:rPr>
          <w:rFonts w:ascii="Corbel" w:hAnsi="Corbel"/>
          <w:sz w:val="36"/>
          <w:szCs w:val="36"/>
          <w:u w:val="single"/>
        </w:rPr>
      </w:pPr>
    </w:p>
    <w:p w14:paraId="6428BEF4" w14:textId="3755CB42" w:rsidR="00427DB9" w:rsidRDefault="00427DB9" w:rsidP="00427DB9">
      <w:pPr>
        <w:pStyle w:val="ListParagraph"/>
        <w:numPr>
          <w:ilvl w:val="0"/>
          <w:numId w:val="14"/>
        </w:numPr>
        <w:rPr>
          <w:rFonts w:ascii="Corbel" w:hAnsi="Corbel"/>
          <w:sz w:val="36"/>
          <w:szCs w:val="36"/>
        </w:rPr>
      </w:pPr>
      <w:r>
        <w:rPr>
          <w:rFonts w:ascii="Corbel" w:hAnsi="Corbel"/>
          <w:sz w:val="36"/>
          <w:szCs w:val="36"/>
        </w:rPr>
        <w:t>The Patient Background section is collaborative in nature:</w:t>
      </w:r>
      <w:r w:rsidRPr="00427DB9">
        <w:rPr>
          <w:rFonts w:ascii="Corbel" w:hAnsi="Corbel"/>
          <w:sz w:val="36"/>
          <w:szCs w:val="36"/>
        </w:rPr>
        <w:t xml:space="preserve"> </w:t>
      </w:r>
      <w:r>
        <w:rPr>
          <w:rFonts w:ascii="Corbel" w:hAnsi="Corbel"/>
          <w:sz w:val="36"/>
          <w:szCs w:val="36"/>
        </w:rPr>
        <w:t>t</w:t>
      </w:r>
      <w:r w:rsidRPr="00427DB9">
        <w:rPr>
          <w:rFonts w:ascii="Corbel" w:hAnsi="Corbel"/>
          <w:sz w:val="36"/>
          <w:szCs w:val="36"/>
        </w:rPr>
        <w:t xml:space="preserve">his means multiple care managers/coordinators across </w:t>
      </w:r>
      <w:r>
        <w:rPr>
          <w:rFonts w:ascii="Corbel" w:hAnsi="Corbel"/>
          <w:sz w:val="36"/>
          <w:szCs w:val="36"/>
        </w:rPr>
        <w:t xml:space="preserve">different </w:t>
      </w:r>
      <w:r w:rsidRPr="00427DB9">
        <w:rPr>
          <w:rFonts w:ascii="Corbel" w:hAnsi="Corbel"/>
          <w:sz w:val="36"/>
          <w:szCs w:val="36"/>
        </w:rPr>
        <w:t>organizations can contribute information to this section rather than creating an</w:t>
      </w:r>
      <w:r>
        <w:rPr>
          <w:rFonts w:ascii="Corbel" w:hAnsi="Corbel"/>
          <w:sz w:val="36"/>
          <w:szCs w:val="36"/>
        </w:rPr>
        <w:t xml:space="preserve"> additional care recommendation</w:t>
      </w:r>
    </w:p>
    <w:p w14:paraId="7163874E" w14:textId="77777777" w:rsidR="00427DB9" w:rsidRDefault="00427DB9" w:rsidP="00427DB9">
      <w:pPr>
        <w:pStyle w:val="ListParagraph"/>
        <w:rPr>
          <w:rFonts w:ascii="Corbel" w:hAnsi="Corbel"/>
          <w:sz w:val="36"/>
          <w:szCs w:val="36"/>
        </w:rPr>
      </w:pPr>
    </w:p>
    <w:p w14:paraId="72A6C7AB" w14:textId="22DE55E5" w:rsidR="00F853F4" w:rsidRDefault="00427DB9" w:rsidP="00427DB9">
      <w:pPr>
        <w:pStyle w:val="ListParagraph"/>
        <w:numPr>
          <w:ilvl w:val="0"/>
          <w:numId w:val="14"/>
        </w:numPr>
        <w:rPr>
          <w:rFonts w:ascii="Corbel" w:hAnsi="Corbel"/>
          <w:sz w:val="36"/>
          <w:szCs w:val="36"/>
        </w:rPr>
      </w:pPr>
      <w:r w:rsidRPr="00427DB9">
        <w:rPr>
          <w:rFonts w:ascii="Corbel" w:hAnsi="Corbel"/>
          <w:sz w:val="36"/>
          <w:szCs w:val="36"/>
        </w:rPr>
        <w:t xml:space="preserve">Note: </w:t>
      </w:r>
      <w:r w:rsidR="00F853F4" w:rsidRPr="00427DB9">
        <w:rPr>
          <w:rFonts w:ascii="Corbel" w:hAnsi="Corbel"/>
          <w:sz w:val="36"/>
          <w:szCs w:val="36"/>
        </w:rPr>
        <w:t>The Patient Background Section is optional in an ED aler</w:t>
      </w:r>
      <w:r>
        <w:rPr>
          <w:rFonts w:ascii="Corbel" w:hAnsi="Corbel"/>
          <w:sz w:val="36"/>
          <w:szCs w:val="36"/>
        </w:rPr>
        <w:t>t—hospitals can choose whether or not t</w:t>
      </w:r>
      <w:r w:rsidR="00F853F4" w:rsidRPr="00427DB9">
        <w:rPr>
          <w:rFonts w:ascii="Corbel" w:hAnsi="Corbel"/>
          <w:sz w:val="36"/>
          <w:szCs w:val="36"/>
        </w:rPr>
        <w:t>o see this in their EDIE report</w:t>
      </w:r>
      <w:r>
        <w:rPr>
          <w:rFonts w:ascii="Corbel" w:hAnsi="Corbel"/>
          <w:sz w:val="36"/>
          <w:szCs w:val="36"/>
        </w:rPr>
        <w:t xml:space="preserve">. Also note that an active </w:t>
      </w:r>
      <w:r w:rsidR="00F853F4" w:rsidRPr="00427DB9">
        <w:rPr>
          <w:rFonts w:ascii="Corbel" w:hAnsi="Corbel"/>
          <w:sz w:val="36"/>
          <w:szCs w:val="36"/>
        </w:rPr>
        <w:t>Patient Background s</w:t>
      </w:r>
      <w:r w:rsidRPr="00427DB9">
        <w:rPr>
          <w:rFonts w:ascii="Corbel" w:hAnsi="Corbel"/>
          <w:sz w:val="36"/>
          <w:szCs w:val="36"/>
        </w:rPr>
        <w:t>ection on a patient</w:t>
      </w:r>
      <w:r w:rsidR="00F853F4" w:rsidRPr="00427DB9">
        <w:rPr>
          <w:rFonts w:ascii="Corbel" w:hAnsi="Corbel"/>
          <w:sz w:val="36"/>
          <w:szCs w:val="36"/>
        </w:rPr>
        <w:t xml:space="preserve"> do</w:t>
      </w:r>
      <w:r w:rsidRPr="00427DB9">
        <w:rPr>
          <w:rFonts w:ascii="Corbel" w:hAnsi="Corbel"/>
          <w:sz w:val="36"/>
          <w:szCs w:val="36"/>
        </w:rPr>
        <w:t>es</w:t>
      </w:r>
      <w:r w:rsidR="00F853F4" w:rsidRPr="00427DB9">
        <w:rPr>
          <w:rFonts w:ascii="Corbel" w:hAnsi="Corbel"/>
          <w:sz w:val="36"/>
          <w:szCs w:val="36"/>
        </w:rPr>
        <w:t xml:space="preserve"> </w:t>
      </w:r>
      <w:r w:rsidRPr="00427DB9">
        <w:rPr>
          <w:rFonts w:ascii="Corbel" w:hAnsi="Corbel"/>
          <w:sz w:val="36"/>
          <w:szCs w:val="36"/>
          <w:u w:val="single"/>
        </w:rPr>
        <w:t>NOT</w:t>
      </w:r>
      <w:r w:rsidR="00F853F4" w:rsidRPr="00427DB9">
        <w:rPr>
          <w:rFonts w:ascii="Corbel" w:hAnsi="Corbel"/>
          <w:sz w:val="36"/>
          <w:szCs w:val="36"/>
        </w:rPr>
        <w:t xml:space="preserve"> trigger an EDIE alert independently of other criteria</w:t>
      </w:r>
    </w:p>
    <w:p w14:paraId="02E9041D" w14:textId="77777777" w:rsidR="00427DB9" w:rsidRPr="00427DB9" w:rsidRDefault="00427DB9" w:rsidP="00427DB9">
      <w:pPr>
        <w:pStyle w:val="ListParagraph"/>
        <w:rPr>
          <w:rFonts w:ascii="Corbel" w:hAnsi="Corbel"/>
          <w:sz w:val="36"/>
          <w:szCs w:val="36"/>
        </w:rPr>
      </w:pPr>
    </w:p>
    <w:p w14:paraId="022BE871" w14:textId="53238075" w:rsidR="007C3D77" w:rsidRPr="00427DB9" w:rsidRDefault="0099452D" w:rsidP="00427DB9">
      <w:pPr>
        <w:pStyle w:val="ListParagraph"/>
        <w:numPr>
          <w:ilvl w:val="0"/>
          <w:numId w:val="14"/>
        </w:numPr>
        <w:rPr>
          <w:rFonts w:ascii="Corbel" w:hAnsi="Corbel"/>
          <w:sz w:val="36"/>
          <w:szCs w:val="36"/>
        </w:rPr>
      </w:pPr>
      <w:r w:rsidRPr="00F54B10">
        <w:rPr>
          <w:rFonts w:ascii="Corbel" w:hAnsi="Corbel"/>
          <w:sz w:val="36"/>
          <w:szCs w:val="36"/>
        </w:rPr>
        <w:t>The Patient Background Sectio</w:t>
      </w:r>
      <w:r w:rsidR="009B694D" w:rsidRPr="00F54B10">
        <w:rPr>
          <w:rFonts w:ascii="Corbel" w:hAnsi="Corbel"/>
          <w:sz w:val="36"/>
          <w:szCs w:val="36"/>
        </w:rPr>
        <w:t xml:space="preserve">n is for </w:t>
      </w:r>
      <w:r w:rsidR="009B694D" w:rsidRPr="00F54B10">
        <w:rPr>
          <w:rFonts w:ascii="Corbel" w:hAnsi="Corbel"/>
          <w:sz w:val="36"/>
          <w:szCs w:val="36"/>
          <w:u w:val="single"/>
        </w:rPr>
        <w:t>objective</w:t>
      </w:r>
      <w:r w:rsidR="009B694D" w:rsidRPr="00F54B10">
        <w:rPr>
          <w:rFonts w:ascii="Corbel" w:hAnsi="Corbel"/>
          <w:sz w:val="36"/>
          <w:szCs w:val="36"/>
        </w:rPr>
        <w:t xml:space="preserve"> information </w:t>
      </w:r>
      <w:r w:rsidR="00D80150">
        <w:rPr>
          <w:rFonts w:ascii="Corbel" w:hAnsi="Corbel"/>
          <w:sz w:val="36"/>
          <w:szCs w:val="36"/>
        </w:rPr>
        <w:t xml:space="preserve">(“just the facts”) </w:t>
      </w:r>
      <w:r w:rsidR="009B694D" w:rsidRPr="00F54B10">
        <w:rPr>
          <w:rFonts w:ascii="Corbel" w:hAnsi="Corbel"/>
          <w:sz w:val="36"/>
          <w:szCs w:val="36"/>
        </w:rPr>
        <w:t xml:space="preserve">related to the patient’s </w:t>
      </w:r>
      <w:r w:rsidR="00F54B10">
        <w:rPr>
          <w:rFonts w:ascii="Corbel" w:hAnsi="Corbel"/>
          <w:sz w:val="36"/>
          <w:szCs w:val="36"/>
        </w:rPr>
        <w:t>history</w:t>
      </w:r>
      <w:r w:rsidR="009B694D" w:rsidRPr="00F54B10">
        <w:rPr>
          <w:rFonts w:ascii="Corbel" w:hAnsi="Corbel"/>
          <w:sz w:val="36"/>
          <w:szCs w:val="36"/>
        </w:rPr>
        <w:t>.</w:t>
      </w:r>
      <w:r w:rsidR="00B9420A" w:rsidRPr="00F54B10">
        <w:rPr>
          <w:rFonts w:ascii="Corbel" w:hAnsi="Corbel"/>
          <w:sz w:val="36"/>
          <w:szCs w:val="36"/>
        </w:rPr>
        <w:t xml:space="preserve"> </w:t>
      </w:r>
    </w:p>
    <w:p w14:paraId="594761AB" w14:textId="77777777" w:rsidR="00F54B10" w:rsidRPr="00F54B10" w:rsidRDefault="00F54B10" w:rsidP="00F54B10">
      <w:pPr>
        <w:pStyle w:val="ListParagraph"/>
        <w:rPr>
          <w:rFonts w:ascii="Corbel" w:hAnsi="Corbel"/>
          <w:sz w:val="36"/>
          <w:szCs w:val="36"/>
        </w:rPr>
      </w:pPr>
    </w:p>
    <w:p w14:paraId="174A75CF" w14:textId="68B3697C" w:rsidR="009B7A59" w:rsidRPr="00F54B10" w:rsidRDefault="009B7A59" w:rsidP="002B0C50">
      <w:pPr>
        <w:pStyle w:val="ListParagraph"/>
        <w:numPr>
          <w:ilvl w:val="0"/>
          <w:numId w:val="14"/>
        </w:numPr>
        <w:rPr>
          <w:rFonts w:ascii="Corbel" w:hAnsi="Corbel"/>
          <w:sz w:val="36"/>
          <w:szCs w:val="36"/>
        </w:rPr>
      </w:pPr>
      <w:r w:rsidRPr="00F54B10">
        <w:rPr>
          <w:rFonts w:ascii="Corbel" w:hAnsi="Corbel"/>
          <w:sz w:val="36"/>
          <w:szCs w:val="36"/>
        </w:rPr>
        <w:lastRenderedPageBreak/>
        <w:t xml:space="preserve">There are </w:t>
      </w:r>
      <w:r w:rsidR="00456D44" w:rsidRPr="00F54B10">
        <w:rPr>
          <w:rFonts w:ascii="Corbel" w:hAnsi="Corbel"/>
          <w:sz w:val="36"/>
          <w:szCs w:val="36"/>
        </w:rPr>
        <w:t>6</w:t>
      </w:r>
      <w:r w:rsidRPr="00F54B10">
        <w:rPr>
          <w:rFonts w:ascii="Corbel" w:hAnsi="Corbel"/>
          <w:sz w:val="36"/>
          <w:szCs w:val="36"/>
        </w:rPr>
        <w:t xml:space="preserve"> different subsections </w:t>
      </w:r>
      <w:r w:rsidR="00456D44" w:rsidRPr="00F54B10">
        <w:rPr>
          <w:rFonts w:ascii="Corbel" w:hAnsi="Corbel"/>
          <w:sz w:val="36"/>
          <w:szCs w:val="36"/>
        </w:rPr>
        <w:t xml:space="preserve">or ‘tabs’ </w:t>
      </w:r>
      <w:r w:rsidRPr="00F54B10">
        <w:rPr>
          <w:rFonts w:ascii="Corbel" w:hAnsi="Corbel"/>
          <w:sz w:val="36"/>
          <w:szCs w:val="36"/>
        </w:rPr>
        <w:t>that allow you to organize the type of information you’d like to include:</w:t>
      </w:r>
    </w:p>
    <w:p w14:paraId="54A5B31A" w14:textId="73D4C3A9" w:rsidR="009B7A59" w:rsidRPr="00F54B10" w:rsidRDefault="009B7A59" w:rsidP="002B0C50">
      <w:pPr>
        <w:pStyle w:val="ListParagraph"/>
        <w:numPr>
          <w:ilvl w:val="1"/>
          <w:numId w:val="11"/>
        </w:numPr>
        <w:rPr>
          <w:rFonts w:ascii="Corbel" w:hAnsi="Corbel"/>
          <w:sz w:val="36"/>
          <w:szCs w:val="36"/>
        </w:rPr>
      </w:pPr>
      <w:r w:rsidRPr="00F54B10">
        <w:rPr>
          <w:rFonts w:ascii="Corbel" w:hAnsi="Corbel"/>
          <w:sz w:val="36"/>
          <w:szCs w:val="36"/>
        </w:rPr>
        <w:t>MEDICAL/SURGICAL</w:t>
      </w:r>
    </w:p>
    <w:p w14:paraId="3AFD0BCD" w14:textId="18BA8746" w:rsidR="009B7A59" w:rsidRPr="00F54B10" w:rsidRDefault="009B7A59" w:rsidP="002B0C50">
      <w:pPr>
        <w:pStyle w:val="ListParagraph"/>
        <w:numPr>
          <w:ilvl w:val="1"/>
          <w:numId w:val="11"/>
        </w:numPr>
        <w:rPr>
          <w:rFonts w:ascii="Corbel" w:hAnsi="Corbel"/>
          <w:sz w:val="36"/>
          <w:szCs w:val="36"/>
        </w:rPr>
      </w:pPr>
      <w:r w:rsidRPr="00F54B10">
        <w:rPr>
          <w:rFonts w:ascii="Corbel" w:hAnsi="Corbel"/>
          <w:sz w:val="36"/>
          <w:szCs w:val="36"/>
        </w:rPr>
        <w:t>INFECTION/CHRONIC</w:t>
      </w:r>
    </w:p>
    <w:p w14:paraId="5E5696FE" w14:textId="3AEB6591" w:rsidR="009B7A59" w:rsidRPr="00F54B10" w:rsidRDefault="009B7A59" w:rsidP="002B0C50">
      <w:pPr>
        <w:pStyle w:val="ListParagraph"/>
        <w:numPr>
          <w:ilvl w:val="1"/>
          <w:numId w:val="11"/>
        </w:numPr>
        <w:rPr>
          <w:rFonts w:ascii="Corbel" w:hAnsi="Corbel"/>
          <w:sz w:val="36"/>
          <w:szCs w:val="36"/>
        </w:rPr>
      </w:pPr>
      <w:r w:rsidRPr="00F54B10">
        <w:rPr>
          <w:rFonts w:ascii="Corbel" w:hAnsi="Corbel"/>
          <w:sz w:val="36"/>
          <w:szCs w:val="36"/>
        </w:rPr>
        <w:t>SUBSTANCE ABUSE/OVERDOSE</w:t>
      </w:r>
    </w:p>
    <w:p w14:paraId="19B8DAF9" w14:textId="63B54BCF" w:rsidR="009B7A59" w:rsidRPr="00F54B10" w:rsidRDefault="009B7A59" w:rsidP="002B0C50">
      <w:pPr>
        <w:pStyle w:val="ListParagraph"/>
        <w:numPr>
          <w:ilvl w:val="1"/>
          <w:numId w:val="11"/>
        </w:numPr>
        <w:rPr>
          <w:rFonts w:ascii="Corbel" w:hAnsi="Corbel"/>
          <w:sz w:val="36"/>
          <w:szCs w:val="36"/>
        </w:rPr>
      </w:pPr>
      <w:r w:rsidRPr="00F54B10">
        <w:rPr>
          <w:rFonts w:ascii="Corbel" w:hAnsi="Corbel"/>
          <w:sz w:val="36"/>
          <w:szCs w:val="36"/>
        </w:rPr>
        <w:t>BEHAVIORAL</w:t>
      </w:r>
    </w:p>
    <w:p w14:paraId="6947840F" w14:textId="77777777" w:rsidR="009B7A59" w:rsidRPr="00F54B10" w:rsidRDefault="009B7A59" w:rsidP="002B0C50">
      <w:pPr>
        <w:pStyle w:val="ListParagraph"/>
        <w:numPr>
          <w:ilvl w:val="1"/>
          <w:numId w:val="11"/>
        </w:numPr>
        <w:rPr>
          <w:rFonts w:ascii="Corbel" w:hAnsi="Corbel"/>
          <w:sz w:val="36"/>
          <w:szCs w:val="36"/>
        </w:rPr>
      </w:pPr>
      <w:r w:rsidRPr="00F54B10">
        <w:rPr>
          <w:rFonts w:ascii="Corbel" w:hAnsi="Corbel"/>
          <w:sz w:val="36"/>
          <w:szCs w:val="36"/>
        </w:rPr>
        <w:t>SOCIAL</w:t>
      </w:r>
    </w:p>
    <w:p w14:paraId="4FD3988F" w14:textId="7FD41ADC" w:rsidR="009B7A59" w:rsidRDefault="009B7A59" w:rsidP="002B0C50">
      <w:pPr>
        <w:pStyle w:val="ListParagraph"/>
        <w:numPr>
          <w:ilvl w:val="1"/>
          <w:numId w:val="11"/>
        </w:numPr>
        <w:rPr>
          <w:rFonts w:ascii="Corbel" w:hAnsi="Corbel"/>
          <w:sz w:val="36"/>
          <w:szCs w:val="36"/>
        </w:rPr>
      </w:pPr>
      <w:r w:rsidRPr="00F54B10">
        <w:rPr>
          <w:rFonts w:ascii="Corbel" w:hAnsi="Corbel"/>
          <w:sz w:val="36"/>
          <w:szCs w:val="36"/>
        </w:rPr>
        <w:t>RADIATION</w:t>
      </w:r>
    </w:p>
    <w:p w14:paraId="07177538" w14:textId="77777777" w:rsidR="007C3D77" w:rsidRPr="00F54B10" w:rsidRDefault="007C3D77" w:rsidP="007C3D77">
      <w:pPr>
        <w:pStyle w:val="ListParagraph"/>
        <w:ind w:left="1440"/>
        <w:rPr>
          <w:rFonts w:ascii="Corbel" w:hAnsi="Corbel"/>
          <w:sz w:val="36"/>
          <w:szCs w:val="36"/>
        </w:rPr>
      </w:pPr>
    </w:p>
    <w:p w14:paraId="13AD061E" w14:textId="7D724D96" w:rsidR="00C07390" w:rsidRDefault="00BB14E1" w:rsidP="002B0C50">
      <w:pPr>
        <w:pStyle w:val="ListParagraph"/>
        <w:numPr>
          <w:ilvl w:val="0"/>
          <w:numId w:val="14"/>
        </w:numPr>
        <w:rPr>
          <w:rFonts w:ascii="Corbel" w:hAnsi="Corbel"/>
          <w:sz w:val="36"/>
          <w:szCs w:val="36"/>
        </w:rPr>
      </w:pPr>
      <w:r>
        <w:rPr>
          <w:rFonts w:ascii="Corbel" w:hAnsi="Corbel"/>
          <w:sz w:val="36"/>
          <w:szCs w:val="36"/>
        </w:rPr>
        <w:t>On the following pages, each of these tabs is explained and example entries are provided.</w:t>
      </w:r>
    </w:p>
    <w:p w14:paraId="1AB4BECB" w14:textId="4DD8D041" w:rsidR="00392B26" w:rsidRPr="00C27982" w:rsidRDefault="0099452D" w:rsidP="009B694D">
      <w:pPr>
        <w:rPr>
          <w:rFonts w:ascii="Corbel" w:hAnsi="Corbel"/>
          <w:b/>
          <w:color w:val="92D050"/>
          <w:sz w:val="56"/>
          <w:szCs w:val="56"/>
          <w:u w:val="single"/>
        </w:rPr>
      </w:pPr>
      <w:r w:rsidRPr="00C27982">
        <w:rPr>
          <w:rFonts w:ascii="Corbel" w:hAnsi="Corbel"/>
          <w:color w:val="92D050"/>
          <w:sz w:val="56"/>
          <w:szCs w:val="56"/>
        </w:rPr>
        <w:t xml:space="preserve">The first section is </w:t>
      </w:r>
      <w:r w:rsidRPr="00C27982">
        <w:rPr>
          <w:rFonts w:ascii="Corbel" w:hAnsi="Corbel"/>
          <w:b/>
          <w:color w:val="92D050"/>
          <w:sz w:val="56"/>
          <w:szCs w:val="56"/>
          <w:u w:val="single"/>
        </w:rPr>
        <w:t>MEDICAL/SURGICAL</w:t>
      </w:r>
    </w:p>
    <w:p w14:paraId="099A381E" w14:textId="2E5FD61B" w:rsidR="00E65294" w:rsidRDefault="00E65294" w:rsidP="009B694D">
      <w:pPr>
        <w:rPr>
          <w:rFonts w:ascii="Corbel" w:hAnsi="Corbel"/>
          <w:b/>
          <w:sz w:val="36"/>
          <w:u w:val="single"/>
        </w:rPr>
      </w:pPr>
    </w:p>
    <w:p w14:paraId="7A3439F3" w14:textId="28DB2B40" w:rsidR="00017829" w:rsidRPr="00C66AD9" w:rsidRDefault="00017829" w:rsidP="002B0C50">
      <w:pPr>
        <w:pStyle w:val="ListParagraph"/>
        <w:numPr>
          <w:ilvl w:val="0"/>
          <w:numId w:val="3"/>
        </w:numPr>
        <w:rPr>
          <w:rFonts w:ascii="Corbel" w:hAnsi="Corbel"/>
          <w:strike/>
          <w:sz w:val="40"/>
        </w:rPr>
      </w:pPr>
      <w:r w:rsidRPr="00C66AD9">
        <w:rPr>
          <w:rFonts w:ascii="Corbel" w:hAnsi="Corbel"/>
          <w:strike/>
          <w:sz w:val="40"/>
        </w:rPr>
        <w:t>Audience: ED Provider</w:t>
      </w:r>
    </w:p>
    <w:p w14:paraId="7C6786B3" w14:textId="3578E69F" w:rsidR="009B694D" w:rsidRPr="00C27982" w:rsidRDefault="009B694D" w:rsidP="002B0C50">
      <w:pPr>
        <w:pStyle w:val="ListParagraph"/>
        <w:numPr>
          <w:ilvl w:val="0"/>
          <w:numId w:val="3"/>
        </w:numPr>
        <w:rPr>
          <w:rFonts w:ascii="Corbel" w:hAnsi="Corbel"/>
          <w:sz w:val="40"/>
        </w:rPr>
      </w:pPr>
      <w:r w:rsidRPr="00C27982">
        <w:rPr>
          <w:rFonts w:ascii="Corbel" w:hAnsi="Corbel"/>
          <w:sz w:val="40"/>
        </w:rPr>
        <w:t>Limit this section to objective information about:</w:t>
      </w:r>
    </w:p>
    <w:p w14:paraId="2AA77CE3" w14:textId="77777777" w:rsidR="00E65294" w:rsidRPr="009B694D" w:rsidRDefault="00E65294" w:rsidP="00E65294">
      <w:pPr>
        <w:pStyle w:val="ListParagraph"/>
        <w:rPr>
          <w:rFonts w:ascii="Corbel" w:hAnsi="Corbel"/>
          <w:sz w:val="28"/>
        </w:rPr>
      </w:pPr>
    </w:p>
    <w:p w14:paraId="766ECDAE" w14:textId="77777777" w:rsidR="009B694D" w:rsidRDefault="009B694D" w:rsidP="009B694D">
      <w:pPr>
        <w:pStyle w:val="ListParagraph"/>
        <w:ind w:left="1440"/>
        <w:rPr>
          <w:rFonts w:ascii="Corbel" w:hAnsi="Corbel"/>
        </w:rPr>
      </w:pPr>
    </w:p>
    <w:p w14:paraId="13D5756A" w14:textId="77777777" w:rsidR="009B694D" w:rsidRPr="00C27982" w:rsidRDefault="001073D9" w:rsidP="002B0C50">
      <w:pPr>
        <w:pStyle w:val="ListParagraph"/>
        <w:numPr>
          <w:ilvl w:val="1"/>
          <w:numId w:val="3"/>
        </w:numPr>
        <w:rPr>
          <w:rFonts w:ascii="Corbel" w:hAnsi="Corbel"/>
          <w:sz w:val="32"/>
        </w:rPr>
      </w:pPr>
      <w:r w:rsidRPr="00C27982">
        <w:rPr>
          <w:rFonts w:ascii="Corbel" w:hAnsi="Corbel"/>
          <w:sz w:val="32"/>
        </w:rPr>
        <w:t>Medical d</w:t>
      </w:r>
      <w:r w:rsidR="009B694D" w:rsidRPr="00C27982">
        <w:rPr>
          <w:rFonts w:ascii="Corbel" w:hAnsi="Corbel"/>
          <w:sz w:val="32"/>
        </w:rPr>
        <w:t>iagnoses</w:t>
      </w:r>
    </w:p>
    <w:p w14:paraId="7F0617E1" w14:textId="77777777" w:rsidR="009B694D" w:rsidRPr="00C27982" w:rsidRDefault="009B694D" w:rsidP="002B0C50">
      <w:pPr>
        <w:pStyle w:val="ListParagraph"/>
        <w:numPr>
          <w:ilvl w:val="1"/>
          <w:numId w:val="3"/>
        </w:numPr>
        <w:rPr>
          <w:rFonts w:ascii="Corbel" w:hAnsi="Corbel"/>
          <w:sz w:val="32"/>
        </w:rPr>
      </w:pPr>
      <w:r w:rsidRPr="00C27982">
        <w:rPr>
          <w:rFonts w:ascii="Corbel" w:hAnsi="Corbel"/>
          <w:sz w:val="32"/>
        </w:rPr>
        <w:t>Previous surgeries that are relevant for the ED to know</w:t>
      </w:r>
    </w:p>
    <w:p w14:paraId="27CF11AB" w14:textId="77777777" w:rsidR="009B694D" w:rsidRPr="00C27982" w:rsidRDefault="009B694D" w:rsidP="002B0C50">
      <w:pPr>
        <w:pStyle w:val="ListParagraph"/>
        <w:numPr>
          <w:ilvl w:val="1"/>
          <w:numId w:val="3"/>
        </w:numPr>
        <w:rPr>
          <w:rFonts w:ascii="Corbel" w:hAnsi="Corbel"/>
          <w:sz w:val="32"/>
        </w:rPr>
      </w:pPr>
      <w:commentRangeStart w:id="1"/>
      <w:r w:rsidRPr="00C27982">
        <w:rPr>
          <w:rFonts w:ascii="Corbel" w:hAnsi="Corbel"/>
          <w:sz w:val="32"/>
        </w:rPr>
        <w:t>Any Rx Allergies or other Alerts</w:t>
      </w:r>
      <w:commentRangeEnd w:id="1"/>
      <w:r w:rsidR="007D2698">
        <w:rPr>
          <w:rStyle w:val="CommentReference"/>
        </w:rPr>
        <w:commentReference w:id="1"/>
      </w:r>
    </w:p>
    <w:p w14:paraId="4DE59B92" w14:textId="7F2F6116" w:rsidR="009B694D" w:rsidRPr="00C27982" w:rsidRDefault="009B694D" w:rsidP="002B0C50">
      <w:pPr>
        <w:pStyle w:val="ListParagraph"/>
        <w:numPr>
          <w:ilvl w:val="2"/>
          <w:numId w:val="3"/>
        </w:numPr>
        <w:rPr>
          <w:rFonts w:ascii="Corbel" w:hAnsi="Corbel"/>
          <w:sz w:val="32"/>
        </w:rPr>
      </w:pPr>
      <w:r w:rsidRPr="00C27982">
        <w:rPr>
          <w:rFonts w:ascii="Corbel" w:hAnsi="Corbel"/>
          <w:sz w:val="32"/>
        </w:rPr>
        <w:t xml:space="preserve">You can take advantage of the ability to </w:t>
      </w:r>
      <w:r w:rsidRPr="00F05CAE">
        <w:rPr>
          <w:rFonts w:ascii="Corbel" w:hAnsi="Corbel"/>
          <w:b/>
          <w:sz w:val="32"/>
        </w:rPr>
        <w:t>bold</w:t>
      </w:r>
      <w:r w:rsidRPr="00C27982">
        <w:rPr>
          <w:rFonts w:ascii="Corbel" w:hAnsi="Corbel"/>
          <w:sz w:val="32"/>
        </w:rPr>
        <w:t>/</w:t>
      </w:r>
      <w:r w:rsidRPr="00F05CAE">
        <w:rPr>
          <w:rFonts w:ascii="Corbel" w:hAnsi="Corbel"/>
          <w:i/>
          <w:sz w:val="32"/>
        </w:rPr>
        <w:t>italicize</w:t>
      </w:r>
      <w:r w:rsidRPr="00C27982">
        <w:rPr>
          <w:rFonts w:ascii="Corbel" w:hAnsi="Corbel"/>
          <w:sz w:val="32"/>
        </w:rPr>
        <w:t>/</w:t>
      </w:r>
      <w:r w:rsidRPr="00F05CAE">
        <w:rPr>
          <w:rFonts w:ascii="Corbel" w:hAnsi="Corbel"/>
          <w:sz w:val="32"/>
          <w:u w:val="single"/>
        </w:rPr>
        <w:t>underline</w:t>
      </w:r>
      <w:r w:rsidR="00E50056">
        <w:rPr>
          <w:rFonts w:ascii="Corbel" w:hAnsi="Corbel"/>
          <w:sz w:val="32"/>
        </w:rPr>
        <w:t xml:space="preserve"> very important info</w:t>
      </w:r>
    </w:p>
    <w:p w14:paraId="7C8E10B1" w14:textId="77777777" w:rsidR="00E65294" w:rsidRPr="009B694D" w:rsidRDefault="00E65294" w:rsidP="00E65294">
      <w:pPr>
        <w:pStyle w:val="ListParagraph"/>
        <w:ind w:left="2160"/>
        <w:rPr>
          <w:rFonts w:ascii="Corbel" w:hAnsi="Corbel"/>
          <w:sz w:val="24"/>
        </w:rPr>
      </w:pPr>
    </w:p>
    <w:p w14:paraId="55D69E48" w14:textId="77777777" w:rsidR="00F05CAE" w:rsidRDefault="00F05CAE" w:rsidP="003B40C4">
      <w:pPr>
        <w:rPr>
          <w:rFonts w:ascii="Corbel" w:hAnsi="Corbel"/>
          <w:sz w:val="28"/>
        </w:rPr>
      </w:pPr>
    </w:p>
    <w:p w14:paraId="19419765" w14:textId="77076B10" w:rsidR="00392B26" w:rsidRDefault="009B694D" w:rsidP="003B40C4">
      <w:pPr>
        <w:rPr>
          <w:rFonts w:ascii="Corbel" w:hAnsi="Corbel"/>
          <w:noProof/>
          <w:color w:val="92D050"/>
          <w:sz w:val="72"/>
        </w:rPr>
      </w:pPr>
      <w:r w:rsidRPr="00F05CAE">
        <w:rPr>
          <w:rFonts w:ascii="Corbel" w:hAnsi="Corbel"/>
          <w:color w:val="92D050"/>
          <w:sz w:val="28"/>
        </w:rPr>
        <w:t>See the screenshot below for an example of what this might look like for a patient:</w:t>
      </w:r>
      <w:r w:rsidR="00111181" w:rsidRPr="00111181">
        <w:rPr>
          <w:rFonts w:ascii="Corbel" w:hAnsi="Corbel"/>
          <w:noProof/>
          <w:color w:val="92D050"/>
          <w:sz w:val="72"/>
        </w:rPr>
        <w:t xml:space="preserve"> </w:t>
      </w:r>
    </w:p>
    <w:p w14:paraId="2FBF36AA" w14:textId="77777777" w:rsidR="00815817" w:rsidRPr="00F05CAE" w:rsidRDefault="00815817" w:rsidP="003B40C4">
      <w:pPr>
        <w:rPr>
          <w:rFonts w:ascii="Corbel" w:hAnsi="Corbel"/>
          <w:color w:val="92D050"/>
          <w:sz w:val="28"/>
        </w:rPr>
      </w:pPr>
    </w:p>
    <w:p w14:paraId="0459BECF" w14:textId="72A345E9" w:rsidR="00392B26" w:rsidRDefault="00111181" w:rsidP="003B40C4">
      <w:r>
        <w:rPr>
          <w:rFonts w:ascii="Corbel" w:hAnsi="Corbel"/>
          <w:noProof/>
          <w:color w:val="92D050"/>
          <w:sz w:val="72"/>
        </w:rPr>
        <mc:AlternateContent>
          <mc:Choice Requires="wps">
            <w:drawing>
              <wp:anchor distT="0" distB="0" distL="114300" distR="114300" simplePos="0" relativeHeight="251673088" behindDoc="0" locked="0" layoutInCell="1" allowOverlap="1" wp14:anchorId="4F84C94E" wp14:editId="6E3D8A3F">
                <wp:simplePos x="0" y="0"/>
                <wp:positionH relativeFrom="column">
                  <wp:posOffset>9525</wp:posOffset>
                </wp:positionH>
                <wp:positionV relativeFrom="paragraph">
                  <wp:posOffset>36195</wp:posOffset>
                </wp:positionV>
                <wp:extent cx="9134475" cy="1685925"/>
                <wp:effectExtent l="19050" t="19050" r="28575" b="28575"/>
                <wp:wrapNone/>
                <wp:docPr id="51" name="Rectangle 35"/>
                <wp:cNvGraphicFramePr/>
                <a:graphic xmlns:a="http://schemas.openxmlformats.org/drawingml/2006/main">
                  <a:graphicData uri="http://schemas.microsoft.com/office/word/2010/wordprocessingShape">
                    <wps:wsp>
                      <wps:cNvSpPr/>
                      <wps:spPr>
                        <a:xfrm>
                          <a:off x="0" y="0"/>
                          <a:ext cx="9134475" cy="1685925"/>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6A46" id="Rectangle 35" o:spid="_x0000_s1026" style="position:absolute;margin-left:.75pt;margin-top:2.85pt;width:719.25pt;height:13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" path="m,l9267825,r,6200775l,6200775,,xe" filled="f" strokecolor="#1f4d78 [1604]" strokeweight="3pt">
                <v:stroke joinstyle="miter"/>
                <v:path arrowok="t" o:connecttype="custom" o:connectlocs="0,0;9134475,0;9134475,1685925;0,1685925;0,0" o:connectangles="0,0,0,0,0"/>
              </v:shape>
            </w:pict>
          </mc:Fallback>
        </mc:AlternateContent>
      </w:r>
      <w:r w:rsidR="00C27982">
        <w:rPr>
          <w:noProof/>
        </w:rPr>
        <w:drawing>
          <wp:anchor distT="0" distB="0" distL="114300" distR="114300" simplePos="0" relativeHeight="251637248" behindDoc="0" locked="0" layoutInCell="1" allowOverlap="1" wp14:anchorId="5DEBF8E1" wp14:editId="49ED79B0">
            <wp:simplePos x="0" y="0"/>
            <wp:positionH relativeFrom="column">
              <wp:posOffset>0</wp:posOffset>
            </wp:positionH>
            <wp:positionV relativeFrom="paragraph">
              <wp:posOffset>33020</wp:posOffset>
            </wp:positionV>
            <wp:extent cx="9144000" cy="1685925"/>
            <wp:effectExtent l="190500" t="190500" r="190500" b="200025"/>
            <wp:wrapNone/>
            <wp:docPr id="21" name="Picture 21" descr="C:\Users\Dylan.Barker\AppData\Local\Skitch\Screenshot_041916_042418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ylan.Barker\AppData\Local\Skitch\Screenshot_041916_042418_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1685925"/>
                    </a:xfrm>
                    <a:prstGeom prst="rect">
                      <a:avLst/>
                    </a:prstGeom>
                    <a:ln>
                      <a:noFill/>
                    </a:ln>
                    <a:effectLst>
                      <a:outerShdw blurRad="190500" algn="tl" rotWithShape="0">
                        <a:srgbClr val="000000">
                          <a:alpha val="70000"/>
                        </a:srgbClr>
                      </a:outerShdw>
                    </a:effectLst>
                  </pic:spPr>
                </pic:pic>
              </a:graphicData>
            </a:graphic>
          </wp:anchor>
        </w:drawing>
      </w:r>
    </w:p>
    <w:p w14:paraId="01F9B8C2" w14:textId="77777777" w:rsidR="00392B26" w:rsidRDefault="00392B26" w:rsidP="003B40C4"/>
    <w:p w14:paraId="6431AEBC" w14:textId="77777777" w:rsidR="00392B26" w:rsidRDefault="00392B26" w:rsidP="003B40C4"/>
    <w:p w14:paraId="61094E58" w14:textId="77777777" w:rsidR="00392B26" w:rsidRDefault="00392B26" w:rsidP="003B40C4"/>
    <w:p w14:paraId="3D0F73F7" w14:textId="77777777" w:rsidR="00392B26" w:rsidRDefault="00392B26" w:rsidP="003B40C4"/>
    <w:p w14:paraId="14E09716" w14:textId="77777777" w:rsidR="0039128E" w:rsidRDefault="0039128E" w:rsidP="003B40C4"/>
    <w:p w14:paraId="0710DDFE" w14:textId="77777777" w:rsidR="0039128E" w:rsidRDefault="0039128E" w:rsidP="003B40C4"/>
    <w:p w14:paraId="719E82DF" w14:textId="77777777" w:rsidR="008D1160" w:rsidRDefault="008D1160" w:rsidP="009B694D">
      <w:pPr>
        <w:rPr>
          <w:rFonts w:ascii="Corbel" w:hAnsi="Corbel"/>
          <w:color w:val="92D050"/>
          <w:sz w:val="56"/>
          <w:szCs w:val="56"/>
        </w:rPr>
      </w:pPr>
    </w:p>
    <w:p w14:paraId="2F847D03" w14:textId="1CEAAA93" w:rsidR="009B694D" w:rsidRPr="001B2C39" w:rsidRDefault="009B694D" w:rsidP="009B694D">
      <w:pPr>
        <w:rPr>
          <w:rFonts w:ascii="Corbel" w:hAnsi="Corbel"/>
          <w:color w:val="92D050"/>
          <w:sz w:val="56"/>
          <w:szCs w:val="56"/>
        </w:rPr>
      </w:pPr>
      <w:r w:rsidRPr="001B2C39">
        <w:rPr>
          <w:rFonts w:ascii="Corbel" w:hAnsi="Corbel"/>
          <w:color w:val="92D050"/>
          <w:sz w:val="56"/>
          <w:szCs w:val="56"/>
        </w:rPr>
        <w:t xml:space="preserve">The second section is </w:t>
      </w:r>
      <w:r w:rsidRPr="001B2C39">
        <w:rPr>
          <w:rFonts w:ascii="Corbel" w:hAnsi="Corbel"/>
          <w:b/>
          <w:color w:val="92D050"/>
          <w:sz w:val="56"/>
          <w:szCs w:val="56"/>
          <w:u w:val="single"/>
        </w:rPr>
        <w:t>INFECTION/CHRONIC</w:t>
      </w:r>
    </w:p>
    <w:p w14:paraId="4726E4F7" w14:textId="7C1DD1D2" w:rsidR="009B694D" w:rsidRPr="001B2C39" w:rsidRDefault="009B694D" w:rsidP="001B2C39">
      <w:pPr>
        <w:rPr>
          <w:rFonts w:ascii="Corbel" w:hAnsi="Corbel"/>
          <w:b/>
          <w:sz w:val="32"/>
          <w:u w:val="single"/>
        </w:rPr>
      </w:pPr>
    </w:p>
    <w:p w14:paraId="3A2AB46B" w14:textId="77777777" w:rsidR="0007297C" w:rsidRPr="009B694D" w:rsidRDefault="0007297C" w:rsidP="009B694D">
      <w:pPr>
        <w:pStyle w:val="ListParagraph"/>
        <w:rPr>
          <w:rFonts w:ascii="Corbel" w:hAnsi="Corbel"/>
          <w:b/>
          <w:sz w:val="32"/>
          <w:u w:val="single"/>
        </w:rPr>
      </w:pPr>
    </w:p>
    <w:p w14:paraId="13583ACD" w14:textId="77777777" w:rsidR="009B694D" w:rsidRPr="001B2C39" w:rsidRDefault="009B694D" w:rsidP="002B0C50">
      <w:pPr>
        <w:pStyle w:val="ListParagraph"/>
        <w:numPr>
          <w:ilvl w:val="0"/>
          <w:numId w:val="3"/>
        </w:numPr>
        <w:rPr>
          <w:rFonts w:ascii="Corbel" w:hAnsi="Corbel"/>
          <w:sz w:val="40"/>
        </w:rPr>
      </w:pPr>
      <w:r w:rsidRPr="001B2C39">
        <w:rPr>
          <w:rFonts w:ascii="Corbel" w:hAnsi="Corbel"/>
          <w:sz w:val="40"/>
        </w:rPr>
        <w:t>Limit this section to objective information about:</w:t>
      </w:r>
    </w:p>
    <w:p w14:paraId="7B9C2F9F" w14:textId="65890705" w:rsidR="001B2C39" w:rsidRDefault="001B2C39" w:rsidP="009B694D">
      <w:pPr>
        <w:pStyle w:val="ListParagraph"/>
        <w:ind w:left="1440"/>
        <w:rPr>
          <w:rFonts w:ascii="Corbel" w:hAnsi="Corbel"/>
        </w:rPr>
      </w:pPr>
    </w:p>
    <w:p w14:paraId="54DF2EC5" w14:textId="77777777" w:rsidR="00F05CAE" w:rsidRDefault="00F05CAE" w:rsidP="009B694D">
      <w:pPr>
        <w:pStyle w:val="ListParagraph"/>
        <w:ind w:left="1440"/>
        <w:rPr>
          <w:rFonts w:ascii="Corbel" w:hAnsi="Corbel"/>
        </w:rPr>
      </w:pPr>
    </w:p>
    <w:p w14:paraId="0466AB29" w14:textId="77777777" w:rsidR="0007297C" w:rsidRDefault="0007297C" w:rsidP="009B694D">
      <w:pPr>
        <w:pStyle w:val="ListParagraph"/>
        <w:ind w:left="1440"/>
        <w:rPr>
          <w:rFonts w:ascii="Corbel" w:hAnsi="Corbel"/>
        </w:rPr>
      </w:pPr>
    </w:p>
    <w:p w14:paraId="71C0FCEA" w14:textId="77777777" w:rsidR="009B694D" w:rsidRPr="001B2C39" w:rsidRDefault="009B694D" w:rsidP="002B0C50">
      <w:pPr>
        <w:pStyle w:val="ListParagraph"/>
        <w:numPr>
          <w:ilvl w:val="1"/>
          <w:numId w:val="3"/>
        </w:numPr>
        <w:rPr>
          <w:rFonts w:ascii="Corbel" w:hAnsi="Corbel"/>
          <w:sz w:val="32"/>
        </w:rPr>
      </w:pPr>
      <w:r w:rsidRPr="001B2C39">
        <w:rPr>
          <w:rFonts w:ascii="Corbel" w:hAnsi="Corbel"/>
          <w:sz w:val="32"/>
        </w:rPr>
        <w:t>Diagnoses related to Infections/Chronic illness</w:t>
      </w:r>
    </w:p>
    <w:p w14:paraId="13B37F9E" w14:textId="77777777" w:rsidR="009B694D" w:rsidRPr="001B2C39" w:rsidRDefault="009B694D" w:rsidP="002B0C50">
      <w:pPr>
        <w:pStyle w:val="ListParagraph"/>
        <w:numPr>
          <w:ilvl w:val="1"/>
          <w:numId w:val="3"/>
        </w:numPr>
        <w:rPr>
          <w:rFonts w:ascii="Corbel" w:hAnsi="Corbel"/>
          <w:sz w:val="32"/>
        </w:rPr>
      </w:pPr>
      <w:r w:rsidRPr="001B2C39">
        <w:rPr>
          <w:rFonts w:ascii="Corbel" w:hAnsi="Corbel"/>
          <w:sz w:val="32"/>
        </w:rPr>
        <w:lastRenderedPageBreak/>
        <w:t>Hospital-acquired infections</w:t>
      </w:r>
    </w:p>
    <w:p w14:paraId="1B907776" w14:textId="77777777" w:rsidR="009B694D" w:rsidRDefault="009B694D" w:rsidP="009B694D">
      <w:pPr>
        <w:pStyle w:val="ListParagraph"/>
        <w:ind w:left="1440"/>
        <w:rPr>
          <w:rFonts w:ascii="Corbel" w:hAnsi="Corbel"/>
        </w:rPr>
      </w:pPr>
    </w:p>
    <w:p w14:paraId="1043BD91" w14:textId="77777777" w:rsidR="009B694D" w:rsidRDefault="009B694D" w:rsidP="009B694D">
      <w:pPr>
        <w:pStyle w:val="ListParagraph"/>
        <w:ind w:left="1440"/>
        <w:rPr>
          <w:rFonts w:ascii="Corbel" w:hAnsi="Corbel"/>
        </w:rPr>
      </w:pPr>
    </w:p>
    <w:p w14:paraId="04E5DB66" w14:textId="3C600BE3" w:rsidR="00F05CAE" w:rsidRDefault="00F05CAE" w:rsidP="009B694D">
      <w:pPr>
        <w:rPr>
          <w:rFonts w:ascii="Corbel" w:hAnsi="Corbel"/>
          <w:sz w:val="28"/>
        </w:rPr>
      </w:pPr>
    </w:p>
    <w:p w14:paraId="5A7517DB" w14:textId="4EF593F8" w:rsidR="001B2C39" w:rsidRDefault="009B694D" w:rsidP="009B694D">
      <w:pPr>
        <w:rPr>
          <w:rFonts w:ascii="Corbel" w:hAnsi="Corbel"/>
          <w:color w:val="92D050"/>
          <w:sz w:val="28"/>
        </w:rPr>
      </w:pPr>
      <w:r w:rsidRPr="00F05CAE">
        <w:rPr>
          <w:rFonts w:ascii="Corbel" w:hAnsi="Corbel"/>
          <w:color w:val="92D050"/>
          <w:sz w:val="28"/>
        </w:rPr>
        <w:t>See the screenshot below for an example of what this might look like for a patient:</w:t>
      </w:r>
    </w:p>
    <w:p w14:paraId="55A0EE60" w14:textId="77777777" w:rsidR="00815817" w:rsidRPr="00F05CAE" w:rsidRDefault="00815817" w:rsidP="009B694D">
      <w:pPr>
        <w:rPr>
          <w:rFonts w:ascii="Corbel" w:hAnsi="Corbel"/>
          <w:color w:val="92D050"/>
          <w:sz w:val="28"/>
        </w:rPr>
      </w:pPr>
    </w:p>
    <w:p w14:paraId="54FFEC35" w14:textId="39663E90" w:rsidR="009B694D" w:rsidRDefault="00111181" w:rsidP="003B40C4">
      <w:r>
        <w:rPr>
          <w:rFonts w:ascii="Corbel" w:hAnsi="Corbel"/>
          <w:noProof/>
          <w:color w:val="92D050"/>
          <w:sz w:val="72"/>
        </w:rPr>
        <mc:AlternateContent>
          <mc:Choice Requires="wps">
            <w:drawing>
              <wp:anchor distT="0" distB="0" distL="114300" distR="114300" simplePos="0" relativeHeight="251672064" behindDoc="0" locked="0" layoutInCell="1" allowOverlap="1" wp14:anchorId="3A1B90E0" wp14:editId="366236DF">
                <wp:simplePos x="0" y="0"/>
                <wp:positionH relativeFrom="column">
                  <wp:posOffset>0</wp:posOffset>
                </wp:positionH>
                <wp:positionV relativeFrom="paragraph">
                  <wp:posOffset>104140</wp:posOffset>
                </wp:positionV>
                <wp:extent cx="9134475" cy="1600200"/>
                <wp:effectExtent l="19050" t="19050" r="28575" b="19050"/>
                <wp:wrapNone/>
                <wp:docPr id="50" name="Rectangle 35"/>
                <wp:cNvGraphicFramePr/>
                <a:graphic xmlns:a="http://schemas.openxmlformats.org/drawingml/2006/main">
                  <a:graphicData uri="http://schemas.microsoft.com/office/word/2010/wordprocessingShape">
                    <wps:wsp>
                      <wps:cNvSpPr/>
                      <wps:spPr>
                        <a:xfrm>
                          <a:off x="0" y="0"/>
                          <a:ext cx="9134475" cy="16002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2F280" id="Rectangle 35" o:spid="_x0000_s1026" style="position:absolute;margin-left:0;margin-top:8.2pt;width:719.25pt;height:12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" path="m,l9267825,r,6200775l,6200775,,xe" filled="f" strokecolor="#1f4d78 [1604]" strokeweight="3pt">
                <v:stroke joinstyle="miter"/>
                <v:path arrowok="t" o:connecttype="custom" o:connectlocs="0,0;9134475,0;9134475,1600200;0,1600200;0,0" o:connectangles="0,0,0,0,0"/>
              </v:shape>
            </w:pict>
          </mc:Fallback>
        </mc:AlternateContent>
      </w:r>
      <w:r w:rsidR="009B694D">
        <w:rPr>
          <w:rFonts w:ascii="Corbel" w:hAnsi="Corbel"/>
          <w:noProof/>
          <w:sz w:val="24"/>
        </w:rPr>
        <w:drawing>
          <wp:anchor distT="0" distB="0" distL="114300" distR="114300" simplePos="0" relativeHeight="251651584" behindDoc="0" locked="0" layoutInCell="1" allowOverlap="1" wp14:anchorId="62DFCE31" wp14:editId="70DFCBFF">
            <wp:simplePos x="0" y="0"/>
            <wp:positionH relativeFrom="column">
              <wp:posOffset>0</wp:posOffset>
            </wp:positionH>
            <wp:positionV relativeFrom="paragraph">
              <wp:posOffset>100330</wp:posOffset>
            </wp:positionV>
            <wp:extent cx="9134475" cy="1600200"/>
            <wp:effectExtent l="190500" t="190500" r="200025" b="190500"/>
            <wp:wrapNone/>
            <wp:docPr id="22" name="Picture 22" descr="C:\Users\Dylan.Barker\AppData\Local\Skitch\Screenshot_041916_04344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ylan.Barker\AppData\Local\Skitch\Screenshot_041916_043447_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4475" cy="1600200"/>
                    </a:xfrm>
                    <a:prstGeom prst="rect">
                      <a:avLst/>
                    </a:prstGeom>
                    <a:ln>
                      <a:noFill/>
                    </a:ln>
                    <a:effectLst>
                      <a:outerShdw blurRad="190500" algn="tl" rotWithShape="0">
                        <a:srgbClr val="000000">
                          <a:alpha val="70000"/>
                        </a:srgbClr>
                      </a:outerShdw>
                    </a:effectLst>
                  </pic:spPr>
                </pic:pic>
              </a:graphicData>
            </a:graphic>
          </wp:anchor>
        </w:drawing>
      </w:r>
    </w:p>
    <w:p w14:paraId="7915A13D" w14:textId="77777777" w:rsidR="009B694D" w:rsidRDefault="009B694D" w:rsidP="003B40C4"/>
    <w:p w14:paraId="4DD7A841" w14:textId="77777777" w:rsidR="009B694D" w:rsidRDefault="009B694D" w:rsidP="003B40C4"/>
    <w:p w14:paraId="655EB2A2" w14:textId="77777777" w:rsidR="009B694D" w:rsidRDefault="009B694D" w:rsidP="003B40C4"/>
    <w:p w14:paraId="7CF7D5B4" w14:textId="77777777" w:rsidR="009B694D" w:rsidRDefault="009B694D" w:rsidP="003B40C4"/>
    <w:p w14:paraId="4ACE46F6" w14:textId="77777777" w:rsidR="009B694D" w:rsidRDefault="009B694D" w:rsidP="003B40C4"/>
    <w:p w14:paraId="66852CD9" w14:textId="77777777" w:rsidR="009B694D" w:rsidRDefault="009B694D" w:rsidP="003B40C4"/>
    <w:p w14:paraId="1B05FBFD" w14:textId="77777777" w:rsidR="005A7BF6" w:rsidRDefault="005A7BF6" w:rsidP="00AB4957">
      <w:pPr>
        <w:rPr>
          <w:rFonts w:ascii="Corbel" w:hAnsi="Corbel"/>
          <w:color w:val="92D050"/>
          <w:sz w:val="56"/>
          <w:szCs w:val="56"/>
        </w:rPr>
      </w:pPr>
    </w:p>
    <w:p w14:paraId="25B6FB88" w14:textId="0B549829" w:rsidR="00AB4957" w:rsidRPr="001B2C39" w:rsidRDefault="00AB4957" w:rsidP="00AB4957">
      <w:pPr>
        <w:rPr>
          <w:rFonts w:ascii="Corbel" w:hAnsi="Corbel"/>
          <w:color w:val="92D050"/>
          <w:sz w:val="56"/>
          <w:szCs w:val="56"/>
        </w:rPr>
      </w:pPr>
      <w:r w:rsidRPr="001B2C39">
        <w:rPr>
          <w:rFonts w:ascii="Corbel" w:hAnsi="Corbel"/>
          <w:color w:val="92D050"/>
          <w:sz w:val="56"/>
          <w:szCs w:val="56"/>
        </w:rPr>
        <w:t xml:space="preserve">The third section is </w:t>
      </w:r>
      <w:r w:rsidRPr="001B2C39">
        <w:rPr>
          <w:rFonts w:ascii="Corbel" w:hAnsi="Corbel"/>
          <w:b/>
          <w:color w:val="92D050"/>
          <w:sz w:val="56"/>
          <w:szCs w:val="56"/>
          <w:u w:val="single"/>
        </w:rPr>
        <w:t>SUBSTANCE ABUSE/OVERDOSE</w:t>
      </w:r>
    </w:p>
    <w:p w14:paraId="5688AD34" w14:textId="0B651FDC" w:rsidR="00F05CAE" w:rsidRDefault="00AB4957" w:rsidP="002B0C50">
      <w:pPr>
        <w:pStyle w:val="ListParagraph"/>
        <w:numPr>
          <w:ilvl w:val="0"/>
          <w:numId w:val="3"/>
        </w:numPr>
        <w:rPr>
          <w:rFonts w:ascii="Corbel" w:hAnsi="Corbel"/>
          <w:sz w:val="40"/>
        </w:rPr>
      </w:pPr>
      <w:r w:rsidRPr="001B2C39">
        <w:rPr>
          <w:rFonts w:ascii="Corbel" w:hAnsi="Corbel"/>
          <w:sz w:val="40"/>
        </w:rPr>
        <w:t>Limit this section to objective information about:</w:t>
      </w:r>
    </w:p>
    <w:p w14:paraId="4183EF5F" w14:textId="77777777" w:rsidR="0067670A" w:rsidRPr="0067670A" w:rsidRDefault="0067670A" w:rsidP="0067670A">
      <w:pPr>
        <w:pStyle w:val="ListParagraph"/>
        <w:rPr>
          <w:rFonts w:ascii="Corbel" w:hAnsi="Corbel"/>
          <w:sz w:val="40"/>
        </w:rPr>
      </w:pPr>
    </w:p>
    <w:p w14:paraId="410B26FC" w14:textId="77777777" w:rsidR="00AB4957" w:rsidRPr="00D80150" w:rsidRDefault="00AB4957" w:rsidP="002B0C50">
      <w:pPr>
        <w:pStyle w:val="ListParagraph"/>
        <w:numPr>
          <w:ilvl w:val="1"/>
          <w:numId w:val="3"/>
        </w:numPr>
        <w:rPr>
          <w:rFonts w:ascii="Corbel" w:hAnsi="Corbel"/>
          <w:sz w:val="28"/>
        </w:rPr>
      </w:pPr>
      <w:r w:rsidRPr="00D80150">
        <w:rPr>
          <w:rFonts w:ascii="Corbel" w:hAnsi="Corbel"/>
          <w:sz w:val="28"/>
        </w:rPr>
        <w:t>Diagnoses related to substance abuse or overdose risks</w:t>
      </w:r>
    </w:p>
    <w:p w14:paraId="63E359C7" w14:textId="74F7E0B1" w:rsidR="00AB4957" w:rsidRPr="00D80150" w:rsidRDefault="00BB23AF" w:rsidP="002B0C50">
      <w:pPr>
        <w:pStyle w:val="ListParagraph"/>
        <w:numPr>
          <w:ilvl w:val="1"/>
          <w:numId w:val="3"/>
        </w:numPr>
        <w:rPr>
          <w:rFonts w:ascii="Corbel" w:hAnsi="Corbel"/>
          <w:sz w:val="28"/>
        </w:rPr>
      </w:pPr>
      <w:r w:rsidRPr="00D80150">
        <w:rPr>
          <w:rFonts w:ascii="Corbel" w:hAnsi="Corbel"/>
          <w:sz w:val="28"/>
        </w:rPr>
        <w:t>History of recent</w:t>
      </w:r>
      <w:r w:rsidR="00AB4957" w:rsidRPr="00D80150">
        <w:rPr>
          <w:rFonts w:ascii="Corbel" w:hAnsi="Corbel"/>
          <w:sz w:val="28"/>
        </w:rPr>
        <w:t xml:space="preserve"> drug use based on tox screenings, previous overdose info, etc.</w:t>
      </w:r>
    </w:p>
    <w:p w14:paraId="23F80508" w14:textId="47367BFE" w:rsidR="00AB4957" w:rsidRPr="00D80150" w:rsidRDefault="00AB4957" w:rsidP="002B0C50">
      <w:pPr>
        <w:pStyle w:val="ListParagraph"/>
        <w:numPr>
          <w:ilvl w:val="1"/>
          <w:numId w:val="3"/>
        </w:numPr>
        <w:rPr>
          <w:rFonts w:ascii="Corbel" w:hAnsi="Corbel"/>
          <w:sz w:val="28"/>
        </w:rPr>
      </w:pPr>
      <w:r w:rsidRPr="00D80150">
        <w:rPr>
          <w:rFonts w:ascii="Corbel" w:hAnsi="Corbel"/>
          <w:sz w:val="28"/>
        </w:rPr>
        <w:t>Overdose risks associ</w:t>
      </w:r>
      <w:r w:rsidR="001073D9" w:rsidRPr="00D80150">
        <w:rPr>
          <w:rFonts w:ascii="Corbel" w:hAnsi="Corbel"/>
          <w:sz w:val="28"/>
        </w:rPr>
        <w:t>ated with current or previous p</w:t>
      </w:r>
      <w:r w:rsidRPr="00D80150">
        <w:rPr>
          <w:rFonts w:ascii="Corbel" w:hAnsi="Corbel"/>
          <w:sz w:val="28"/>
        </w:rPr>
        <w:t>r</w:t>
      </w:r>
      <w:r w:rsidR="001073D9" w:rsidRPr="00D80150">
        <w:rPr>
          <w:rFonts w:ascii="Corbel" w:hAnsi="Corbel"/>
          <w:sz w:val="28"/>
        </w:rPr>
        <w:t>e</w:t>
      </w:r>
      <w:r w:rsidR="00E50056" w:rsidRPr="00D80150">
        <w:rPr>
          <w:rFonts w:ascii="Corbel" w:hAnsi="Corbel"/>
          <w:sz w:val="28"/>
        </w:rPr>
        <w:t>scriptions</w:t>
      </w:r>
    </w:p>
    <w:p w14:paraId="103F949F" w14:textId="0CC5AB6A" w:rsidR="00BB23AF" w:rsidRPr="007D2698" w:rsidRDefault="00BB23AF" w:rsidP="002B0C50">
      <w:pPr>
        <w:pStyle w:val="ListParagraph"/>
        <w:numPr>
          <w:ilvl w:val="1"/>
          <w:numId w:val="3"/>
        </w:numPr>
        <w:rPr>
          <w:rFonts w:ascii="Corbel" w:hAnsi="Corbel"/>
          <w:strike/>
          <w:sz w:val="28"/>
        </w:rPr>
      </w:pPr>
      <w:r w:rsidRPr="007D2698">
        <w:rPr>
          <w:rFonts w:ascii="Corbel" w:hAnsi="Corbel"/>
          <w:strike/>
          <w:sz w:val="28"/>
        </w:rPr>
        <w:lastRenderedPageBreak/>
        <w:t>Pain contracts: Note that the patient is on a pain contract with brief note about prescriber</w:t>
      </w:r>
      <w:r w:rsidR="0025002F" w:rsidRPr="007D2698">
        <w:rPr>
          <w:rFonts w:ascii="Corbel" w:hAnsi="Corbel"/>
          <w:strike/>
          <w:sz w:val="28"/>
        </w:rPr>
        <w:t xml:space="preserve">, e.g., Patient agrees and is on pain contract. Dr. Jones is the only prescriber for patient.  This information can also be added in the Pain Management section under Care Recommendations. </w:t>
      </w:r>
    </w:p>
    <w:p w14:paraId="038ED018" w14:textId="73FDA96F" w:rsidR="0067670A" w:rsidRPr="0067670A" w:rsidRDefault="00B058E8" w:rsidP="002B0C50">
      <w:pPr>
        <w:pStyle w:val="ListParagraph"/>
        <w:numPr>
          <w:ilvl w:val="1"/>
          <w:numId w:val="3"/>
        </w:numPr>
        <w:rPr>
          <w:rFonts w:ascii="Corbel" w:hAnsi="Corbel"/>
          <w:b/>
          <w:sz w:val="28"/>
        </w:rPr>
      </w:pPr>
      <w:r w:rsidRPr="0067670A">
        <w:rPr>
          <w:rFonts w:ascii="Corbel" w:hAnsi="Corbel"/>
          <w:b/>
          <w:color w:val="FF0000"/>
          <w:sz w:val="32"/>
        </w:rPr>
        <w:t>NOTE:</w:t>
      </w:r>
      <w:r w:rsidRPr="0067670A">
        <w:rPr>
          <w:rFonts w:ascii="Corbel" w:hAnsi="Corbel"/>
          <w:b/>
          <w:color w:val="FF0000"/>
          <w:sz w:val="28"/>
        </w:rPr>
        <w:t xml:space="preserve"> </w:t>
      </w:r>
      <w:r w:rsidR="0067670A" w:rsidRPr="001A7F8D">
        <w:rPr>
          <w:rFonts w:ascii="Corbel" w:hAnsi="Corbel"/>
          <w:sz w:val="28"/>
        </w:rPr>
        <w:t xml:space="preserve">If you are at, or have access to medical records from, a clinic or program that holds itself out to the public as providing </w:t>
      </w:r>
      <w:r w:rsidR="0067670A" w:rsidRPr="00D80150">
        <w:rPr>
          <w:rFonts w:ascii="Corbel" w:hAnsi="Corbel"/>
          <w:sz w:val="28"/>
        </w:rPr>
        <w:t>drug/alcohol treatment services, DO NOT include information relating to drug/alcohol services for the patient.</w:t>
      </w:r>
      <w:r w:rsidR="00BB23AF" w:rsidRPr="00D80150">
        <w:rPr>
          <w:rFonts w:ascii="Corbel" w:hAnsi="Corbel"/>
          <w:sz w:val="28"/>
        </w:rPr>
        <w:t xml:space="preserve">  This means users should not include information about current treatment programs the patient is enrolled in.</w:t>
      </w:r>
    </w:p>
    <w:p w14:paraId="32D81982" w14:textId="0DFE1FA7" w:rsidR="00F05CAE" w:rsidRDefault="00F05CAE" w:rsidP="003B40C4">
      <w:pPr>
        <w:rPr>
          <w:rFonts w:ascii="Corbel" w:hAnsi="Corbel"/>
          <w:color w:val="92D050"/>
          <w:sz w:val="28"/>
        </w:rPr>
      </w:pPr>
      <w:r w:rsidRPr="00F05CAE">
        <w:rPr>
          <w:rFonts w:ascii="Corbel" w:hAnsi="Corbel"/>
          <w:color w:val="92D050"/>
          <w:sz w:val="28"/>
        </w:rPr>
        <w:t xml:space="preserve">See the </w:t>
      </w:r>
      <w:r w:rsidR="00AB4957" w:rsidRPr="00F05CAE">
        <w:rPr>
          <w:rFonts w:ascii="Corbel" w:hAnsi="Corbel"/>
          <w:color w:val="92D050"/>
          <w:sz w:val="28"/>
        </w:rPr>
        <w:t>screenshot below for an example of what this might look like for a patient:</w:t>
      </w:r>
    </w:p>
    <w:p w14:paraId="3A935B27" w14:textId="7DE123A8" w:rsidR="009B694D" w:rsidRDefault="00111181" w:rsidP="003B40C4">
      <w:pPr>
        <w:rPr>
          <w:ins w:id="2" w:author="Dylan Barker" w:date="2017-02-24T10:42:00Z"/>
        </w:rPr>
      </w:pPr>
      <w:r>
        <w:rPr>
          <w:rFonts w:ascii="Corbel" w:hAnsi="Corbel"/>
          <w:noProof/>
          <w:color w:val="92D050"/>
          <w:sz w:val="72"/>
        </w:rPr>
        <mc:AlternateContent>
          <mc:Choice Requires="wps">
            <w:drawing>
              <wp:anchor distT="0" distB="0" distL="114300" distR="114300" simplePos="0" relativeHeight="251671040" behindDoc="0" locked="0" layoutInCell="1" allowOverlap="1" wp14:anchorId="1EB802F6" wp14:editId="15860833">
                <wp:simplePos x="0" y="0"/>
                <wp:positionH relativeFrom="column">
                  <wp:posOffset>-177800</wp:posOffset>
                </wp:positionH>
                <wp:positionV relativeFrom="paragraph">
                  <wp:posOffset>194945</wp:posOffset>
                </wp:positionV>
                <wp:extent cx="9512300" cy="1371600"/>
                <wp:effectExtent l="19050" t="19050" r="12700" b="19050"/>
                <wp:wrapNone/>
                <wp:docPr id="49" name="Rectangle 35"/>
                <wp:cNvGraphicFramePr/>
                <a:graphic xmlns:a="http://schemas.openxmlformats.org/drawingml/2006/main">
                  <a:graphicData uri="http://schemas.microsoft.com/office/word/2010/wordprocessingShape">
                    <wps:wsp>
                      <wps:cNvSpPr/>
                      <wps:spPr>
                        <a:xfrm>
                          <a:off x="0" y="0"/>
                          <a:ext cx="9512300" cy="13716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9546" id="Rectangle 35" o:spid="_x0000_s1026" style="position:absolute;margin-left:-14pt;margin-top:15.35pt;width:749pt;height:1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" path="m,l9267825,r,6200775l,6200775,,xe" filled="f" strokecolor="#1f4d78 [1604]" strokeweight="3pt">
                <v:stroke joinstyle="miter"/>
                <v:path arrowok="t" o:connecttype="custom" o:connectlocs="0,0;9512300,0;9512300,1371600;0,1371600;0,0" o:connectangles="0,0,0,0,0"/>
              </v:shape>
            </w:pict>
          </mc:Fallback>
        </mc:AlternateContent>
      </w:r>
    </w:p>
    <w:p w14:paraId="00E8732A" w14:textId="710E71BA" w:rsidR="00A90220" w:rsidRDefault="00A90220" w:rsidP="003B40C4">
      <w:pPr>
        <w:rPr>
          <w:ins w:id="3" w:author="Dylan Barker" w:date="2017-02-24T10:42:00Z"/>
        </w:rPr>
      </w:pPr>
      <w:ins w:id="4" w:author="Dylan Barker" w:date="2017-02-24T10:42:00Z">
        <w:r>
          <w:rPr>
            <w:noProof/>
          </w:rPr>
          <w:drawing>
            <wp:inline distT="0" distB="0" distL="0" distR="0" wp14:anchorId="59560D31" wp14:editId="522DE37B">
              <wp:extent cx="9144000" cy="12185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1218565"/>
                      </a:xfrm>
                      <a:prstGeom prst="rect">
                        <a:avLst/>
                      </a:prstGeom>
                    </pic:spPr>
                  </pic:pic>
                </a:graphicData>
              </a:graphic>
            </wp:inline>
          </w:drawing>
        </w:r>
      </w:ins>
    </w:p>
    <w:p w14:paraId="1484AEB7" w14:textId="77777777" w:rsidR="00A90220" w:rsidRDefault="00A90220" w:rsidP="003B40C4"/>
    <w:p w14:paraId="688C6C1A" w14:textId="77777777" w:rsidR="0025002F" w:rsidRDefault="0025002F" w:rsidP="00AB4957">
      <w:pPr>
        <w:rPr>
          <w:rFonts w:ascii="Corbel" w:hAnsi="Corbel"/>
          <w:color w:val="92D050"/>
          <w:sz w:val="56"/>
          <w:szCs w:val="56"/>
        </w:rPr>
      </w:pPr>
    </w:p>
    <w:p w14:paraId="23D212D9" w14:textId="09A70C38" w:rsidR="00AB4957" w:rsidRPr="001B2C39" w:rsidRDefault="00D173C6" w:rsidP="00AB4957">
      <w:pPr>
        <w:rPr>
          <w:rFonts w:ascii="Corbel" w:hAnsi="Corbel"/>
          <w:b/>
          <w:color w:val="92D050"/>
          <w:sz w:val="56"/>
          <w:szCs w:val="56"/>
          <w:u w:val="single"/>
        </w:rPr>
      </w:pPr>
      <w:r>
        <w:rPr>
          <w:rFonts w:ascii="Corbel" w:hAnsi="Corbel"/>
          <w:color w:val="92D050"/>
          <w:sz w:val="56"/>
          <w:szCs w:val="56"/>
        </w:rPr>
        <w:t>T</w:t>
      </w:r>
      <w:r w:rsidR="00AB4957" w:rsidRPr="001B2C39">
        <w:rPr>
          <w:rFonts w:ascii="Corbel" w:hAnsi="Corbel"/>
          <w:color w:val="92D050"/>
          <w:sz w:val="56"/>
          <w:szCs w:val="56"/>
        </w:rPr>
        <w:t xml:space="preserve">he fourth section is </w:t>
      </w:r>
      <w:r w:rsidR="00AB4957" w:rsidRPr="001B2C39">
        <w:rPr>
          <w:rFonts w:ascii="Corbel" w:hAnsi="Corbel"/>
          <w:b/>
          <w:color w:val="92D050"/>
          <w:sz w:val="56"/>
          <w:szCs w:val="56"/>
          <w:u w:val="single"/>
        </w:rPr>
        <w:t>BEHAVIORAL</w:t>
      </w:r>
    </w:p>
    <w:p w14:paraId="4B7FE30D" w14:textId="77777777" w:rsidR="00AB4957" w:rsidRPr="001B2C39" w:rsidRDefault="00AB4957" w:rsidP="002B0C50">
      <w:pPr>
        <w:pStyle w:val="ListParagraph"/>
        <w:numPr>
          <w:ilvl w:val="0"/>
          <w:numId w:val="3"/>
        </w:numPr>
        <w:rPr>
          <w:rFonts w:ascii="Corbel" w:hAnsi="Corbel"/>
          <w:sz w:val="40"/>
        </w:rPr>
      </w:pPr>
      <w:r w:rsidRPr="001B2C39">
        <w:rPr>
          <w:rFonts w:ascii="Corbel" w:hAnsi="Corbel"/>
          <w:sz w:val="40"/>
        </w:rPr>
        <w:t>Limit this section to objective information about:</w:t>
      </w:r>
    </w:p>
    <w:p w14:paraId="2F498E51" w14:textId="638BA482" w:rsidR="00AB4957" w:rsidRPr="001B2C39" w:rsidRDefault="00AB4957" w:rsidP="002B0C50">
      <w:pPr>
        <w:pStyle w:val="ListParagraph"/>
        <w:numPr>
          <w:ilvl w:val="1"/>
          <w:numId w:val="3"/>
        </w:numPr>
        <w:rPr>
          <w:rFonts w:ascii="Corbel" w:hAnsi="Corbel"/>
          <w:sz w:val="32"/>
        </w:rPr>
      </w:pPr>
      <w:r w:rsidRPr="001B2C39">
        <w:rPr>
          <w:rFonts w:ascii="Corbel" w:hAnsi="Corbel"/>
          <w:sz w:val="32"/>
        </w:rPr>
        <w:t>Diagnoses related</w:t>
      </w:r>
      <w:r w:rsidR="00E50056">
        <w:rPr>
          <w:rFonts w:ascii="Corbel" w:hAnsi="Corbel"/>
          <w:sz w:val="32"/>
        </w:rPr>
        <w:t xml:space="preserve"> to patient’s behavioral health</w:t>
      </w:r>
    </w:p>
    <w:p w14:paraId="33E57B97" w14:textId="603AD64D" w:rsidR="00AB4957" w:rsidRPr="001B2C39" w:rsidRDefault="00AB4957" w:rsidP="002B0C50">
      <w:pPr>
        <w:pStyle w:val="ListParagraph"/>
        <w:numPr>
          <w:ilvl w:val="1"/>
          <w:numId w:val="3"/>
        </w:numPr>
        <w:rPr>
          <w:rFonts w:ascii="Corbel" w:hAnsi="Corbel"/>
          <w:sz w:val="32"/>
        </w:rPr>
      </w:pPr>
      <w:r w:rsidRPr="001B2C39">
        <w:rPr>
          <w:rFonts w:ascii="Corbel" w:hAnsi="Corbel"/>
          <w:sz w:val="32"/>
        </w:rPr>
        <w:t xml:space="preserve">The patient’s baseline </w:t>
      </w:r>
      <w:r w:rsidR="00E50056">
        <w:rPr>
          <w:rFonts w:ascii="Corbel" w:hAnsi="Corbel"/>
          <w:sz w:val="32"/>
        </w:rPr>
        <w:t>presentation</w:t>
      </w:r>
    </w:p>
    <w:p w14:paraId="05C3123F" w14:textId="5B6AAF46" w:rsidR="00AB4957" w:rsidRDefault="00AB4957" w:rsidP="002B0C50">
      <w:pPr>
        <w:pStyle w:val="ListParagraph"/>
        <w:numPr>
          <w:ilvl w:val="2"/>
          <w:numId w:val="3"/>
        </w:numPr>
        <w:rPr>
          <w:rFonts w:ascii="Corbel" w:hAnsi="Corbel"/>
          <w:sz w:val="32"/>
        </w:rPr>
      </w:pPr>
      <w:r w:rsidRPr="001B2C39">
        <w:rPr>
          <w:rFonts w:ascii="Corbel" w:hAnsi="Corbel"/>
          <w:sz w:val="32"/>
        </w:rPr>
        <w:t>Use bold/italics/underline to emphasize information</w:t>
      </w:r>
    </w:p>
    <w:p w14:paraId="26D2F283" w14:textId="714FE43A" w:rsidR="00CA3E80" w:rsidRPr="001B2C39" w:rsidRDefault="00CA3E80" w:rsidP="002B0C50">
      <w:pPr>
        <w:pStyle w:val="ListParagraph"/>
        <w:numPr>
          <w:ilvl w:val="2"/>
          <w:numId w:val="3"/>
        </w:numPr>
        <w:rPr>
          <w:rFonts w:ascii="Corbel" w:hAnsi="Corbel"/>
          <w:sz w:val="32"/>
        </w:rPr>
      </w:pPr>
      <w:r>
        <w:rPr>
          <w:rFonts w:ascii="Corbel" w:hAnsi="Corbel"/>
          <w:sz w:val="32"/>
        </w:rPr>
        <w:lastRenderedPageBreak/>
        <w:t>Include key, current medications that may affect care and treatment in the ED</w:t>
      </w:r>
    </w:p>
    <w:p w14:paraId="279FABD1" w14:textId="3D315479" w:rsidR="00AB4957" w:rsidRPr="001B2C39" w:rsidRDefault="00AB4957" w:rsidP="002B0C50">
      <w:pPr>
        <w:pStyle w:val="ListParagraph"/>
        <w:numPr>
          <w:ilvl w:val="1"/>
          <w:numId w:val="3"/>
        </w:numPr>
        <w:rPr>
          <w:rFonts w:ascii="Corbel" w:hAnsi="Corbel"/>
          <w:sz w:val="32"/>
        </w:rPr>
      </w:pPr>
      <w:r w:rsidRPr="001B2C39">
        <w:rPr>
          <w:rFonts w:ascii="Corbel" w:hAnsi="Corbel"/>
          <w:sz w:val="32"/>
        </w:rPr>
        <w:t>Advisories or alerts that m</w:t>
      </w:r>
      <w:r w:rsidR="00E50056">
        <w:rPr>
          <w:rFonts w:ascii="Corbel" w:hAnsi="Corbel"/>
          <w:sz w:val="32"/>
        </w:rPr>
        <w:t>ight be critical for ED to know</w:t>
      </w:r>
    </w:p>
    <w:p w14:paraId="0D2C54B8" w14:textId="21200875" w:rsidR="00E50056" w:rsidRPr="00CA3E80" w:rsidRDefault="00BB23AF" w:rsidP="002B0C50">
      <w:pPr>
        <w:pStyle w:val="ListParagraph"/>
        <w:numPr>
          <w:ilvl w:val="1"/>
          <w:numId w:val="3"/>
        </w:numPr>
        <w:rPr>
          <w:rFonts w:ascii="Corbel" w:hAnsi="Corbel"/>
          <w:sz w:val="32"/>
        </w:rPr>
      </w:pPr>
      <w:r>
        <w:rPr>
          <w:rFonts w:ascii="Corbel" w:hAnsi="Corbel"/>
          <w:sz w:val="32"/>
        </w:rPr>
        <w:t xml:space="preserve">Behavioral contracts: </w:t>
      </w:r>
      <w:r w:rsidRPr="00CA3E80">
        <w:rPr>
          <w:rFonts w:ascii="Corbel" w:hAnsi="Corbel"/>
          <w:sz w:val="28"/>
        </w:rPr>
        <w:t>Note that the patient is on a BH</w:t>
      </w:r>
      <w:r w:rsidR="00130811" w:rsidRPr="00CA3E80">
        <w:rPr>
          <w:rFonts w:ascii="Corbel" w:hAnsi="Corbel"/>
          <w:sz w:val="28"/>
        </w:rPr>
        <w:t xml:space="preserve"> contract with a brief description or enrolled in relevant community support programs</w:t>
      </w:r>
    </w:p>
    <w:p w14:paraId="3C03CCD8" w14:textId="3E7C9368" w:rsidR="00F520CF" w:rsidRPr="00CA3E80" w:rsidRDefault="00F520CF" w:rsidP="002B0C50">
      <w:pPr>
        <w:pStyle w:val="ListParagraph"/>
        <w:numPr>
          <w:ilvl w:val="1"/>
          <w:numId w:val="3"/>
        </w:numPr>
        <w:rPr>
          <w:rFonts w:ascii="Corbel" w:hAnsi="Corbel"/>
          <w:sz w:val="32"/>
        </w:rPr>
      </w:pPr>
      <w:r w:rsidRPr="00CA3E80">
        <w:rPr>
          <w:rFonts w:ascii="Corbel" w:hAnsi="Corbel"/>
          <w:b/>
          <w:color w:val="FF0000"/>
          <w:sz w:val="32"/>
        </w:rPr>
        <w:t xml:space="preserve">NOTE:  </w:t>
      </w:r>
      <w:r w:rsidRPr="00CA3E80">
        <w:rPr>
          <w:rFonts w:ascii="Corbel" w:hAnsi="Corbel"/>
          <w:sz w:val="32"/>
        </w:rPr>
        <w:t xml:space="preserve">This tab is an idea place for BH professionals to contribute background information </w:t>
      </w:r>
      <w:r w:rsidR="00CA3E80" w:rsidRPr="00CA3E80">
        <w:rPr>
          <w:rFonts w:ascii="Corbel" w:hAnsi="Corbel"/>
          <w:sz w:val="32"/>
        </w:rPr>
        <w:t xml:space="preserve">(such as key crisis plan information) </w:t>
      </w:r>
      <w:r w:rsidRPr="00CA3E80">
        <w:rPr>
          <w:rFonts w:ascii="Corbel" w:hAnsi="Corbel"/>
          <w:sz w:val="32"/>
        </w:rPr>
        <w:t>about the patient to inform the entire care team.</w:t>
      </w:r>
    </w:p>
    <w:p w14:paraId="4D8BE4DB" w14:textId="6DAD8EF7" w:rsidR="002F6340" w:rsidRDefault="00AB4957" w:rsidP="003B40C4">
      <w:pPr>
        <w:rPr>
          <w:rFonts w:ascii="Corbel" w:hAnsi="Corbel"/>
          <w:color w:val="92D050"/>
          <w:sz w:val="28"/>
        </w:rPr>
      </w:pPr>
      <w:r w:rsidRPr="00F05CAE">
        <w:rPr>
          <w:rFonts w:ascii="Corbel" w:hAnsi="Corbel"/>
          <w:color w:val="92D050"/>
          <w:sz w:val="28"/>
        </w:rPr>
        <w:t>See the screenshot below for an example of what this might look like for a patient:</w:t>
      </w:r>
    </w:p>
    <w:p w14:paraId="21A8F9F3" w14:textId="00DD4646" w:rsidR="009B694D" w:rsidRDefault="00111181" w:rsidP="003B40C4">
      <w:r>
        <w:rPr>
          <w:rFonts w:ascii="Corbel" w:hAnsi="Corbel"/>
          <w:noProof/>
          <w:color w:val="92D050"/>
          <w:sz w:val="72"/>
        </w:rPr>
        <mc:AlternateContent>
          <mc:Choice Requires="wps">
            <w:drawing>
              <wp:anchor distT="0" distB="0" distL="114300" distR="114300" simplePos="0" relativeHeight="251670016" behindDoc="0" locked="0" layoutInCell="1" allowOverlap="1" wp14:anchorId="6114AFD7" wp14:editId="77F98899">
                <wp:simplePos x="0" y="0"/>
                <wp:positionH relativeFrom="column">
                  <wp:posOffset>-25400</wp:posOffset>
                </wp:positionH>
                <wp:positionV relativeFrom="paragraph">
                  <wp:posOffset>184785</wp:posOffset>
                </wp:positionV>
                <wp:extent cx="9134475" cy="2057400"/>
                <wp:effectExtent l="19050" t="19050" r="28575" b="19050"/>
                <wp:wrapNone/>
                <wp:docPr id="48" name="Rectangle 35"/>
                <wp:cNvGraphicFramePr/>
                <a:graphic xmlns:a="http://schemas.openxmlformats.org/drawingml/2006/main">
                  <a:graphicData uri="http://schemas.microsoft.com/office/word/2010/wordprocessingShape">
                    <wps:wsp>
                      <wps:cNvSpPr/>
                      <wps:spPr>
                        <a:xfrm>
                          <a:off x="0" y="0"/>
                          <a:ext cx="9134475" cy="20574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0ECD" id="Rectangle 35" o:spid="_x0000_s1026" style="position:absolute;margin-left:-2pt;margin-top:14.55pt;width:719.25pt;height:16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" path="m,l9267825,r,6200775l,6200775,,xe" filled="f" strokecolor="#1f4d78 [1604]" strokeweight="3pt">
                <v:stroke joinstyle="miter"/>
                <v:path arrowok="t" o:connecttype="custom" o:connectlocs="0,0;9134475,0;9134475,2057400;0,2057400;0,0" o:connectangles="0,0,0,0,0"/>
              </v:shape>
            </w:pict>
          </mc:Fallback>
        </mc:AlternateContent>
      </w:r>
    </w:p>
    <w:p w14:paraId="70FCD577" w14:textId="486F5486" w:rsidR="00CA3E80" w:rsidRDefault="0025002F">
      <w:pPr>
        <w:rPr>
          <w:rFonts w:ascii="Corbel" w:hAnsi="Corbel"/>
          <w:color w:val="92D050"/>
          <w:sz w:val="56"/>
          <w:szCs w:val="56"/>
        </w:rPr>
      </w:pPr>
      <w:ins w:id="5" w:author="Dylan Barker" w:date="2017-02-24T10:43:00Z">
        <w:r>
          <w:rPr>
            <w:noProof/>
          </w:rPr>
          <w:drawing>
            <wp:inline distT="0" distB="0" distL="0" distR="0" wp14:anchorId="720A6CBF" wp14:editId="69F4F2C1">
              <wp:extent cx="9144000" cy="17214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1721485"/>
                      </a:xfrm>
                      <a:prstGeom prst="rect">
                        <a:avLst/>
                      </a:prstGeom>
                    </pic:spPr>
                  </pic:pic>
                </a:graphicData>
              </a:graphic>
            </wp:inline>
          </w:drawing>
        </w:r>
      </w:ins>
      <w:r w:rsidR="00CA3E80">
        <w:rPr>
          <w:rFonts w:ascii="Corbel" w:hAnsi="Corbel"/>
          <w:color w:val="92D050"/>
          <w:sz w:val="56"/>
          <w:szCs w:val="56"/>
        </w:rPr>
        <w:br w:type="page"/>
      </w:r>
    </w:p>
    <w:p w14:paraId="08EB912A" w14:textId="2793ED21" w:rsidR="003542AE" w:rsidRPr="001B2C39" w:rsidRDefault="00D173C6" w:rsidP="003542AE">
      <w:pPr>
        <w:rPr>
          <w:rFonts w:ascii="Corbel" w:hAnsi="Corbel"/>
          <w:b/>
          <w:color w:val="92D050"/>
          <w:sz w:val="56"/>
          <w:szCs w:val="56"/>
          <w:u w:val="single"/>
        </w:rPr>
      </w:pPr>
      <w:r>
        <w:rPr>
          <w:rFonts w:ascii="Corbel" w:hAnsi="Corbel"/>
          <w:color w:val="92D050"/>
          <w:sz w:val="56"/>
          <w:szCs w:val="56"/>
        </w:rPr>
        <w:lastRenderedPageBreak/>
        <w:t>T</w:t>
      </w:r>
      <w:r w:rsidR="003542AE" w:rsidRPr="001B2C39">
        <w:rPr>
          <w:rFonts w:ascii="Corbel" w:hAnsi="Corbel"/>
          <w:color w:val="92D050"/>
          <w:sz w:val="56"/>
          <w:szCs w:val="56"/>
        </w:rPr>
        <w:t xml:space="preserve">he </w:t>
      </w:r>
      <w:r w:rsidR="00EE7236" w:rsidRPr="001B2C39">
        <w:rPr>
          <w:rFonts w:ascii="Corbel" w:hAnsi="Corbel"/>
          <w:color w:val="92D050"/>
          <w:sz w:val="56"/>
          <w:szCs w:val="56"/>
        </w:rPr>
        <w:t>fifth</w:t>
      </w:r>
      <w:r w:rsidR="003542AE" w:rsidRPr="001B2C39">
        <w:rPr>
          <w:rFonts w:ascii="Corbel" w:hAnsi="Corbel"/>
          <w:color w:val="92D050"/>
          <w:sz w:val="56"/>
          <w:szCs w:val="56"/>
        </w:rPr>
        <w:t xml:space="preserve"> section is </w:t>
      </w:r>
      <w:r w:rsidR="003542AE" w:rsidRPr="001B2C39">
        <w:rPr>
          <w:rFonts w:ascii="Corbel" w:hAnsi="Corbel"/>
          <w:b/>
          <w:color w:val="92D050"/>
          <w:sz w:val="56"/>
          <w:szCs w:val="56"/>
          <w:u w:val="single"/>
        </w:rPr>
        <w:t>SOCIAL</w:t>
      </w:r>
    </w:p>
    <w:p w14:paraId="502CA477" w14:textId="77777777" w:rsidR="003542AE" w:rsidRDefault="003542AE" w:rsidP="003542AE">
      <w:pPr>
        <w:pStyle w:val="ListParagraph"/>
        <w:rPr>
          <w:rFonts w:ascii="Corbel" w:hAnsi="Corbel"/>
          <w:b/>
          <w:sz w:val="32"/>
          <w:u w:val="single"/>
        </w:rPr>
      </w:pPr>
    </w:p>
    <w:p w14:paraId="48471017" w14:textId="77777777" w:rsidR="003542AE" w:rsidRPr="001B2C39" w:rsidRDefault="003542AE" w:rsidP="002B0C50">
      <w:pPr>
        <w:pStyle w:val="ListParagraph"/>
        <w:numPr>
          <w:ilvl w:val="0"/>
          <w:numId w:val="3"/>
        </w:numPr>
        <w:rPr>
          <w:rFonts w:ascii="Corbel" w:hAnsi="Corbel"/>
          <w:sz w:val="40"/>
        </w:rPr>
      </w:pPr>
      <w:r w:rsidRPr="001B2C39">
        <w:rPr>
          <w:rFonts w:ascii="Corbel" w:hAnsi="Corbel"/>
          <w:sz w:val="40"/>
        </w:rPr>
        <w:t>Limit this section to objective information about:</w:t>
      </w:r>
    </w:p>
    <w:p w14:paraId="6941129A" w14:textId="70331EF5" w:rsidR="003542AE" w:rsidRDefault="003542AE" w:rsidP="003542AE">
      <w:pPr>
        <w:pStyle w:val="ListParagraph"/>
        <w:ind w:left="1440"/>
        <w:rPr>
          <w:rFonts w:ascii="Corbel" w:hAnsi="Corbel"/>
        </w:rPr>
      </w:pPr>
    </w:p>
    <w:p w14:paraId="743786BA" w14:textId="2112A503" w:rsidR="001B2C39" w:rsidRDefault="001B2C39" w:rsidP="003542AE">
      <w:pPr>
        <w:pStyle w:val="ListParagraph"/>
        <w:ind w:left="1440"/>
        <w:rPr>
          <w:rFonts w:ascii="Corbel" w:hAnsi="Corbel"/>
        </w:rPr>
      </w:pPr>
    </w:p>
    <w:p w14:paraId="00738C65" w14:textId="77777777" w:rsidR="003542AE" w:rsidRPr="001B2C39" w:rsidRDefault="003542AE" w:rsidP="002B0C50">
      <w:pPr>
        <w:pStyle w:val="ListParagraph"/>
        <w:numPr>
          <w:ilvl w:val="1"/>
          <w:numId w:val="3"/>
        </w:numPr>
        <w:rPr>
          <w:rFonts w:ascii="Corbel" w:hAnsi="Corbel"/>
          <w:sz w:val="28"/>
        </w:rPr>
      </w:pPr>
      <w:r w:rsidRPr="001B2C39">
        <w:rPr>
          <w:rFonts w:ascii="Corbel" w:hAnsi="Corbel"/>
          <w:sz w:val="32"/>
        </w:rPr>
        <w:t>Social/Community services available to the patient</w:t>
      </w:r>
    </w:p>
    <w:p w14:paraId="6BDDA820" w14:textId="32E9B86C" w:rsidR="003542AE" w:rsidRPr="001B2C39" w:rsidRDefault="003542AE" w:rsidP="002B0C50">
      <w:pPr>
        <w:pStyle w:val="ListParagraph"/>
        <w:numPr>
          <w:ilvl w:val="2"/>
          <w:numId w:val="3"/>
        </w:numPr>
        <w:rPr>
          <w:rFonts w:ascii="Corbel" w:hAnsi="Corbel"/>
          <w:sz w:val="28"/>
        </w:rPr>
      </w:pPr>
      <w:r w:rsidRPr="001B2C39">
        <w:rPr>
          <w:rFonts w:ascii="Corbel" w:hAnsi="Corbel"/>
          <w:sz w:val="32"/>
        </w:rPr>
        <w:t xml:space="preserve">Make sure </w:t>
      </w:r>
      <w:r w:rsidR="00BB14E1">
        <w:rPr>
          <w:rFonts w:ascii="Corbel" w:hAnsi="Corbel"/>
          <w:sz w:val="32"/>
        </w:rPr>
        <w:t>to</w:t>
      </w:r>
      <w:r w:rsidRPr="001B2C39">
        <w:rPr>
          <w:rFonts w:ascii="Corbel" w:hAnsi="Corbel"/>
          <w:sz w:val="32"/>
        </w:rPr>
        <w:t xml:space="preserve"> inclu</w:t>
      </w:r>
      <w:r w:rsidR="00E50056">
        <w:rPr>
          <w:rFonts w:ascii="Corbel" w:hAnsi="Corbel"/>
          <w:sz w:val="32"/>
        </w:rPr>
        <w:t>de relevant contact information</w:t>
      </w:r>
    </w:p>
    <w:p w14:paraId="3187BEA0" w14:textId="77777777" w:rsidR="003542AE" w:rsidRPr="001B2C39" w:rsidRDefault="00FA02D4" w:rsidP="002B0C50">
      <w:pPr>
        <w:pStyle w:val="ListParagraph"/>
        <w:numPr>
          <w:ilvl w:val="1"/>
          <w:numId w:val="3"/>
        </w:numPr>
        <w:rPr>
          <w:rFonts w:ascii="Corbel" w:hAnsi="Corbel"/>
          <w:sz w:val="28"/>
        </w:rPr>
      </w:pPr>
      <w:r w:rsidRPr="001B2C39">
        <w:rPr>
          <w:rFonts w:ascii="Corbel" w:hAnsi="Corbel"/>
          <w:sz w:val="32"/>
        </w:rPr>
        <w:t>Patient’s living conditions</w:t>
      </w:r>
    </w:p>
    <w:p w14:paraId="3FA8CDD3" w14:textId="77777777" w:rsidR="00FA02D4" w:rsidRPr="001B2C39" w:rsidRDefault="00FA02D4" w:rsidP="002B0C50">
      <w:pPr>
        <w:pStyle w:val="ListParagraph"/>
        <w:numPr>
          <w:ilvl w:val="1"/>
          <w:numId w:val="3"/>
        </w:numPr>
        <w:rPr>
          <w:rFonts w:ascii="Corbel" w:hAnsi="Corbel"/>
          <w:sz w:val="28"/>
        </w:rPr>
      </w:pPr>
      <w:r w:rsidRPr="001B2C39">
        <w:rPr>
          <w:rFonts w:ascii="Corbel" w:hAnsi="Corbel"/>
          <w:sz w:val="32"/>
        </w:rPr>
        <w:t>Patient’s primary care givers</w:t>
      </w:r>
    </w:p>
    <w:p w14:paraId="350755FF" w14:textId="77777777" w:rsidR="008D2AA4" w:rsidRPr="008D2AA4" w:rsidRDefault="001073D9" w:rsidP="002B0C50">
      <w:pPr>
        <w:pStyle w:val="ListParagraph"/>
        <w:numPr>
          <w:ilvl w:val="1"/>
          <w:numId w:val="3"/>
        </w:numPr>
        <w:rPr>
          <w:rFonts w:ascii="Corbel" w:hAnsi="Corbel"/>
          <w:sz w:val="28"/>
        </w:rPr>
      </w:pPr>
      <w:r w:rsidRPr="001B2C39">
        <w:rPr>
          <w:rFonts w:ascii="Corbel" w:hAnsi="Corbel"/>
          <w:sz w:val="32"/>
        </w:rPr>
        <w:t xml:space="preserve">Any </w:t>
      </w:r>
      <w:r w:rsidR="00BB14E1">
        <w:rPr>
          <w:rFonts w:ascii="Corbel" w:hAnsi="Corbel"/>
          <w:sz w:val="32"/>
        </w:rPr>
        <w:t>cultural/l</w:t>
      </w:r>
      <w:r w:rsidRPr="001B2C39">
        <w:rPr>
          <w:rFonts w:ascii="Corbel" w:hAnsi="Corbel"/>
          <w:sz w:val="32"/>
        </w:rPr>
        <w:t>inguistic</w:t>
      </w:r>
      <w:r w:rsidR="00FA02D4" w:rsidRPr="001B2C39">
        <w:rPr>
          <w:rFonts w:ascii="Corbel" w:hAnsi="Corbel"/>
          <w:sz w:val="32"/>
        </w:rPr>
        <w:t xml:space="preserve"> b</w:t>
      </w:r>
      <w:r w:rsidR="00E50056">
        <w:rPr>
          <w:rFonts w:ascii="Corbel" w:hAnsi="Corbel"/>
          <w:sz w:val="32"/>
        </w:rPr>
        <w:t>ackground that might be helpful</w:t>
      </w:r>
    </w:p>
    <w:p w14:paraId="5A2D3812" w14:textId="3E5067F1" w:rsidR="00165419" w:rsidRPr="00D173C6" w:rsidRDefault="00165419" w:rsidP="002B0C50">
      <w:pPr>
        <w:pStyle w:val="ListParagraph"/>
        <w:numPr>
          <w:ilvl w:val="1"/>
          <w:numId w:val="3"/>
        </w:numPr>
        <w:rPr>
          <w:rFonts w:ascii="Corbel" w:hAnsi="Corbel"/>
          <w:sz w:val="28"/>
        </w:rPr>
      </w:pPr>
      <w:r w:rsidRPr="008D2AA4">
        <w:rPr>
          <w:rFonts w:ascii="Corbel" w:hAnsi="Corbel"/>
          <w:b/>
          <w:color w:val="FF0000"/>
          <w:sz w:val="32"/>
          <w:szCs w:val="32"/>
        </w:rPr>
        <w:t>N</w:t>
      </w:r>
      <w:r w:rsidR="0067670A" w:rsidRPr="008D2AA4">
        <w:rPr>
          <w:rFonts w:ascii="Corbel" w:hAnsi="Corbel"/>
          <w:b/>
          <w:color w:val="FF0000"/>
          <w:sz w:val="32"/>
          <w:szCs w:val="32"/>
        </w:rPr>
        <w:t>OTE</w:t>
      </w:r>
      <w:r w:rsidRPr="008D2AA4">
        <w:rPr>
          <w:rFonts w:ascii="Corbel" w:hAnsi="Corbel"/>
          <w:color w:val="FF0000"/>
          <w:sz w:val="32"/>
          <w:szCs w:val="32"/>
        </w:rPr>
        <w:t xml:space="preserve">: </w:t>
      </w:r>
      <w:r w:rsidR="001A7F8D" w:rsidRPr="008D2AA4">
        <w:rPr>
          <w:rFonts w:ascii="Corbel" w:hAnsi="Corbel"/>
          <w:sz w:val="32"/>
          <w:szCs w:val="32"/>
        </w:rPr>
        <w:t xml:space="preserve">For </w:t>
      </w:r>
      <w:r w:rsidR="001A7F8D" w:rsidRPr="00CA3E80">
        <w:rPr>
          <w:rFonts w:ascii="Corbel" w:hAnsi="Corbel"/>
          <w:sz w:val="32"/>
          <w:szCs w:val="32"/>
        </w:rPr>
        <w:t>care managers</w:t>
      </w:r>
      <w:r w:rsidR="00BB14E1" w:rsidRPr="00CA3E80">
        <w:rPr>
          <w:rFonts w:ascii="Corbel" w:hAnsi="Corbel"/>
          <w:sz w:val="32"/>
          <w:szCs w:val="32"/>
        </w:rPr>
        <w:t>/case workers</w:t>
      </w:r>
      <w:r w:rsidR="001A7F8D" w:rsidRPr="00CA3E80">
        <w:rPr>
          <w:rFonts w:ascii="Corbel" w:hAnsi="Corbel"/>
          <w:sz w:val="32"/>
          <w:szCs w:val="32"/>
        </w:rPr>
        <w:t xml:space="preserve"> who have sensitive info</w:t>
      </w:r>
      <w:r w:rsidR="00BB14E1" w:rsidRPr="00CA3E80">
        <w:rPr>
          <w:rFonts w:ascii="Corbel" w:hAnsi="Corbel"/>
          <w:sz w:val="32"/>
          <w:szCs w:val="32"/>
        </w:rPr>
        <w:t>rmation</w:t>
      </w:r>
      <w:r w:rsidR="001A7F8D" w:rsidRPr="00CA3E80">
        <w:rPr>
          <w:rFonts w:ascii="Corbel" w:hAnsi="Corbel"/>
          <w:sz w:val="32"/>
          <w:szCs w:val="32"/>
        </w:rPr>
        <w:t xml:space="preserve"> to share </w:t>
      </w:r>
      <w:r w:rsidR="003A7912" w:rsidRPr="00CA3E80">
        <w:rPr>
          <w:rFonts w:ascii="Corbel" w:hAnsi="Corbel"/>
          <w:sz w:val="32"/>
          <w:szCs w:val="32"/>
        </w:rPr>
        <w:t xml:space="preserve">(e.g., </w:t>
      </w:r>
      <w:r w:rsidR="00BB14E1" w:rsidRPr="00CA3E80">
        <w:rPr>
          <w:rFonts w:ascii="Corbel" w:hAnsi="Corbel"/>
          <w:sz w:val="32"/>
          <w:szCs w:val="32"/>
        </w:rPr>
        <w:t xml:space="preserve">history of </w:t>
      </w:r>
      <w:r w:rsidR="003A7912" w:rsidRPr="00CA3E80">
        <w:rPr>
          <w:rFonts w:ascii="Corbel" w:hAnsi="Corbel"/>
          <w:sz w:val="32"/>
          <w:szCs w:val="32"/>
        </w:rPr>
        <w:t>domestic violence)</w:t>
      </w:r>
      <w:r w:rsidRPr="00CA3E80">
        <w:rPr>
          <w:rFonts w:ascii="Corbel" w:hAnsi="Corbel"/>
          <w:sz w:val="32"/>
          <w:szCs w:val="32"/>
        </w:rPr>
        <w:t xml:space="preserve">, please </w:t>
      </w:r>
      <w:r w:rsidR="00BB14E1" w:rsidRPr="00CA3E80">
        <w:rPr>
          <w:rFonts w:ascii="Corbel" w:hAnsi="Corbel"/>
          <w:sz w:val="32"/>
          <w:szCs w:val="32"/>
        </w:rPr>
        <w:t xml:space="preserve">include your </w:t>
      </w:r>
      <w:r w:rsidR="001A7F8D" w:rsidRPr="00CA3E80">
        <w:rPr>
          <w:rFonts w:ascii="Corbel" w:hAnsi="Corbel"/>
          <w:sz w:val="32"/>
          <w:szCs w:val="32"/>
        </w:rPr>
        <w:t>contact info</w:t>
      </w:r>
      <w:r w:rsidR="00BB14E1" w:rsidRPr="00CA3E80">
        <w:rPr>
          <w:rFonts w:ascii="Corbel" w:hAnsi="Corbel"/>
          <w:sz w:val="32"/>
          <w:szCs w:val="32"/>
        </w:rPr>
        <w:t>rmation</w:t>
      </w:r>
      <w:r w:rsidR="001A7F8D" w:rsidRPr="00CA3E80">
        <w:rPr>
          <w:rFonts w:ascii="Corbel" w:hAnsi="Corbel"/>
          <w:sz w:val="32"/>
          <w:szCs w:val="32"/>
        </w:rPr>
        <w:t xml:space="preserve"> </w:t>
      </w:r>
      <w:r w:rsidR="00130811" w:rsidRPr="00CA3E80">
        <w:rPr>
          <w:rFonts w:ascii="Corbel" w:hAnsi="Corbel"/>
          <w:sz w:val="32"/>
          <w:szCs w:val="32"/>
        </w:rPr>
        <w:t>in the Care Provider</w:t>
      </w:r>
      <w:r w:rsidR="00F520CF" w:rsidRPr="00CA3E80">
        <w:rPr>
          <w:rFonts w:ascii="Corbel" w:hAnsi="Corbel"/>
          <w:sz w:val="32"/>
          <w:szCs w:val="32"/>
        </w:rPr>
        <w:t xml:space="preserve"> box </w:t>
      </w:r>
      <w:r w:rsidR="00BB14E1" w:rsidRPr="00CA3E80">
        <w:rPr>
          <w:rFonts w:ascii="Corbel" w:hAnsi="Corbel"/>
          <w:sz w:val="32"/>
          <w:szCs w:val="32"/>
        </w:rPr>
        <w:t>so that ED providers can call you to discuss. This is to ensure</w:t>
      </w:r>
      <w:r w:rsidR="00BB14E1" w:rsidRPr="008D2AA4">
        <w:rPr>
          <w:rFonts w:ascii="Corbel" w:hAnsi="Corbel"/>
          <w:sz w:val="32"/>
          <w:szCs w:val="32"/>
        </w:rPr>
        <w:t xml:space="preserve"> </w:t>
      </w:r>
      <w:r w:rsidRPr="008D2AA4">
        <w:rPr>
          <w:rFonts w:ascii="Corbel" w:hAnsi="Corbel"/>
          <w:sz w:val="32"/>
          <w:szCs w:val="32"/>
        </w:rPr>
        <w:t>patient safety while complying with all related state and federal rul</w:t>
      </w:r>
      <w:r w:rsidR="00E50056" w:rsidRPr="008D2AA4">
        <w:rPr>
          <w:rFonts w:ascii="Corbel" w:hAnsi="Corbel"/>
          <w:sz w:val="32"/>
          <w:szCs w:val="32"/>
        </w:rPr>
        <w:t>es, regulations and guidelines</w:t>
      </w:r>
      <w:r w:rsidR="00BB14E1" w:rsidRPr="008D2AA4">
        <w:rPr>
          <w:rFonts w:ascii="Corbel" w:hAnsi="Corbel"/>
          <w:sz w:val="32"/>
          <w:szCs w:val="32"/>
        </w:rPr>
        <w:t>.</w:t>
      </w:r>
    </w:p>
    <w:p w14:paraId="0C52EBD3" w14:textId="77777777" w:rsidR="008D2AA4" w:rsidRDefault="003542AE" w:rsidP="003B40C4">
      <w:pPr>
        <w:rPr>
          <w:rFonts w:ascii="Corbel" w:hAnsi="Corbel"/>
          <w:noProof/>
          <w:color w:val="92D050"/>
          <w:sz w:val="72"/>
        </w:rPr>
      </w:pPr>
      <w:r w:rsidRPr="00F05CAE">
        <w:rPr>
          <w:rFonts w:ascii="Corbel" w:hAnsi="Corbel"/>
          <w:color w:val="92D050"/>
          <w:sz w:val="28"/>
        </w:rPr>
        <w:t>See the screenshot be</w:t>
      </w:r>
      <w:r w:rsidR="001073D9" w:rsidRPr="00F05CAE">
        <w:rPr>
          <w:rFonts w:ascii="Corbel" w:hAnsi="Corbel"/>
          <w:color w:val="92D050"/>
          <w:sz w:val="28"/>
        </w:rPr>
        <w:t xml:space="preserve">low for an example of what this </w:t>
      </w:r>
      <w:r w:rsidRPr="00F05CAE">
        <w:rPr>
          <w:rFonts w:ascii="Corbel" w:hAnsi="Corbel"/>
          <w:color w:val="92D050"/>
          <w:sz w:val="28"/>
        </w:rPr>
        <w:t>might look like for a patient</w:t>
      </w:r>
      <w:r w:rsidR="0039128E" w:rsidRPr="00F05CAE">
        <w:rPr>
          <w:rFonts w:ascii="Corbel" w:hAnsi="Corbel"/>
          <w:color w:val="92D050"/>
          <w:sz w:val="28"/>
        </w:rPr>
        <w:t>:</w:t>
      </w:r>
      <w:r w:rsidR="00111181" w:rsidRPr="00111181">
        <w:rPr>
          <w:rFonts w:ascii="Corbel" w:hAnsi="Corbel"/>
          <w:noProof/>
          <w:color w:val="92D050"/>
          <w:sz w:val="72"/>
        </w:rPr>
        <w:t xml:space="preserve"> </w:t>
      </w:r>
    </w:p>
    <w:p w14:paraId="1E426EB0" w14:textId="71BA0F78" w:rsidR="00A90220" w:rsidRDefault="0025002F" w:rsidP="00886F31">
      <w:pPr>
        <w:rPr>
          <w:ins w:id="6" w:author="Dylan Barker" w:date="2017-02-24T10:44:00Z"/>
          <w:rFonts w:ascii="Corbel" w:hAnsi="Corbel"/>
          <w:color w:val="92D050"/>
          <w:sz w:val="56"/>
        </w:rPr>
      </w:pPr>
      <w:r w:rsidRPr="00D173C6">
        <w:rPr>
          <w:rFonts w:ascii="Corbel" w:hAnsi="Corbel"/>
          <w:noProof/>
          <w:color w:val="92D050"/>
          <w:sz w:val="72"/>
        </w:rPr>
        <mc:AlternateContent>
          <mc:Choice Requires="wps">
            <w:drawing>
              <wp:anchor distT="0" distB="0" distL="114300" distR="114300" simplePos="0" relativeHeight="251684352" behindDoc="0" locked="0" layoutInCell="1" allowOverlap="1" wp14:anchorId="4AF97DDF" wp14:editId="26080DC4">
                <wp:simplePos x="0" y="0"/>
                <wp:positionH relativeFrom="column">
                  <wp:posOffset>31750</wp:posOffset>
                </wp:positionH>
                <wp:positionV relativeFrom="paragraph">
                  <wp:posOffset>29845</wp:posOffset>
                </wp:positionV>
                <wp:extent cx="9134475" cy="1781175"/>
                <wp:effectExtent l="19050" t="19050" r="28575" b="28575"/>
                <wp:wrapNone/>
                <wp:docPr id="60" name="Rectangle 35"/>
                <wp:cNvGraphicFramePr/>
                <a:graphic xmlns:a="http://schemas.openxmlformats.org/drawingml/2006/main">
                  <a:graphicData uri="http://schemas.microsoft.com/office/word/2010/wordprocessingShape">
                    <wps:wsp>
                      <wps:cNvSpPr/>
                      <wps:spPr>
                        <a:xfrm>
                          <a:off x="0" y="0"/>
                          <a:ext cx="9134475" cy="1781175"/>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C047" id="Rectangle 35" o:spid="_x0000_s1026" style="position:absolute;margin-left:2.5pt;margin-top:2.35pt;width:719.25pt;height:14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" path="m,l9267825,r,6200775l,6200775,,xe" filled="f" strokecolor="#41719c" strokeweight="3pt">
                <v:stroke joinstyle="miter"/>
                <v:path arrowok="t" o:connecttype="custom" o:connectlocs="0,0;9134475,0;9134475,1781175;0,1781175;0,0" o:connectangles="0,0,0,0,0"/>
              </v:shape>
            </w:pict>
          </mc:Fallback>
        </mc:AlternateContent>
      </w:r>
      <w:del w:id="7" w:author="Dylan Barker" w:date="2017-02-24T10:44:00Z">
        <w:r w:rsidR="00D173C6" w:rsidDel="00A90220">
          <w:rPr>
            <w:rFonts w:ascii="Corbel" w:hAnsi="Corbel"/>
            <w:noProof/>
            <w:sz w:val="24"/>
          </w:rPr>
          <w:drawing>
            <wp:anchor distT="0" distB="0" distL="114300" distR="114300" simplePos="0" relativeHeight="251681280" behindDoc="0" locked="0" layoutInCell="1" allowOverlap="1" wp14:anchorId="19E915CC" wp14:editId="09F05BFE">
              <wp:simplePos x="0" y="0"/>
              <wp:positionH relativeFrom="column">
                <wp:posOffset>295275</wp:posOffset>
              </wp:positionH>
              <wp:positionV relativeFrom="paragraph">
                <wp:posOffset>4121150</wp:posOffset>
              </wp:positionV>
              <wp:extent cx="9132570" cy="1779905"/>
              <wp:effectExtent l="152400" t="152400" r="354330" b="35369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32570" cy="1779905"/>
                      </a:xfrm>
                      <a:prstGeom prst="rect">
                        <a:avLst/>
                      </a:prstGeom>
                      <a:ln>
                        <a:noFill/>
                      </a:ln>
                      <a:effectLst>
                        <a:outerShdw blurRad="292100" dist="139700" dir="2700000" algn="tl" rotWithShape="0">
                          <a:srgbClr val="333333">
                            <a:alpha val="65000"/>
                          </a:srgbClr>
                        </a:outerShdw>
                      </a:effectLst>
                    </pic:spPr>
                  </pic:pic>
                </a:graphicData>
              </a:graphic>
            </wp:anchor>
          </w:drawing>
        </w:r>
      </w:del>
      <w:ins w:id="8" w:author="Dylan Barker" w:date="2017-02-24T10:44:00Z">
        <w:r w:rsidR="00A90220">
          <w:rPr>
            <w:noProof/>
          </w:rPr>
          <w:drawing>
            <wp:inline distT="0" distB="0" distL="0" distR="0" wp14:anchorId="6F9519D6" wp14:editId="7A579526">
              <wp:extent cx="9144000" cy="14649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1464945"/>
                      </a:xfrm>
                      <a:prstGeom prst="rect">
                        <a:avLst/>
                      </a:prstGeom>
                    </pic:spPr>
                  </pic:pic>
                </a:graphicData>
              </a:graphic>
            </wp:inline>
          </w:drawing>
        </w:r>
      </w:ins>
    </w:p>
    <w:p w14:paraId="18320B31" w14:textId="77777777" w:rsidR="00A90220" w:rsidRDefault="00A90220" w:rsidP="00886F31">
      <w:pPr>
        <w:rPr>
          <w:ins w:id="9" w:author="Dylan Barker" w:date="2017-02-24T10:44:00Z"/>
          <w:rFonts w:ascii="Corbel" w:hAnsi="Corbel"/>
          <w:color w:val="92D050"/>
          <w:sz w:val="56"/>
        </w:rPr>
      </w:pPr>
    </w:p>
    <w:p w14:paraId="60F843A7" w14:textId="5A403CDB" w:rsidR="00886F31" w:rsidRPr="001B2C39" w:rsidRDefault="00886F31" w:rsidP="00886F31">
      <w:pPr>
        <w:rPr>
          <w:rFonts w:ascii="Corbel" w:hAnsi="Corbel"/>
          <w:b/>
          <w:color w:val="92D050"/>
          <w:sz w:val="56"/>
          <w:u w:val="single"/>
        </w:rPr>
      </w:pPr>
      <w:r w:rsidRPr="001B2C39">
        <w:rPr>
          <w:rFonts w:ascii="Corbel" w:hAnsi="Corbel"/>
          <w:color w:val="92D050"/>
          <w:sz w:val="56"/>
        </w:rPr>
        <w:t xml:space="preserve">The </w:t>
      </w:r>
      <w:r w:rsidR="00EE7236" w:rsidRPr="001B2C39">
        <w:rPr>
          <w:rFonts w:ascii="Corbel" w:hAnsi="Corbel"/>
          <w:color w:val="92D050"/>
          <w:sz w:val="56"/>
        </w:rPr>
        <w:t>sixth</w:t>
      </w:r>
      <w:r w:rsidRPr="001B2C39">
        <w:rPr>
          <w:rFonts w:ascii="Corbel" w:hAnsi="Corbel"/>
          <w:color w:val="92D050"/>
          <w:sz w:val="56"/>
        </w:rPr>
        <w:t xml:space="preserve"> and final section is </w:t>
      </w:r>
      <w:r w:rsidRPr="001B2C39">
        <w:rPr>
          <w:rFonts w:ascii="Corbel" w:hAnsi="Corbel"/>
          <w:b/>
          <w:color w:val="92D050"/>
          <w:sz w:val="56"/>
          <w:u w:val="single"/>
        </w:rPr>
        <w:t>RADIATION</w:t>
      </w:r>
    </w:p>
    <w:p w14:paraId="2F483868" w14:textId="77777777" w:rsidR="00886F31" w:rsidRDefault="00886F31" w:rsidP="00886F31">
      <w:pPr>
        <w:pStyle w:val="ListParagraph"/>
        <w:rPr>
          <w:rFonts w:ascii="Corbel" w:hAnsi="Corbel"/>
          <w:b/>
          <w:sz w:val="32"/>
          <w:u w:val="single"/>
        </w:rPr>
      </w:pPr>
    </w:p>
    <w:p w14:paraId="00A8C65A" w14:textId="77777777" w:rsidR="00886F31" w:rsidRPr="009B694D" w:rsidRDefault="00886F31" w:rsidP="00886F31">
      <w:pPr>
        <w:pStyle w:val="ListParagraph"/>
        <w:rPr>
          <w:rFonts w:ascii="Corbel" w:hAnsi="Corbel"/>
          <w:b/>
          <w:sz w:val="32"/>
          <w:u w:val="single"/>
        </w:rPr>
      </w:pPr>
    </w:p>
    <w:p w14:paraId="65CE12A1" w14:textId="77777777" w:rsidR="00886F31" w:rsidRPr="001B2C39" w:rsidRDefault="00886F31" w:rsidP="002B0C50">
      <w:pPr>
        <w:pStyle w:val="ListParagraph"/>
        <w:numPr>
          <w:ilvl w:val="0"/>
          <w:numId w:val="3"/>
        </w:numPr>
        <w:rPr>
          <w:rFonts w:ascii="Corbel" w:hAnsi="Corbel"/>
          <w:sz w:val="40"/>
        </w:rPr>
      </w:pPr>
      <w:r w:rsidRPr="001B2C39">
        <w:rPr>
          <w:rFonts w:ascii="Corbel" w:hAnsi="Corbel"/>
          <w:sz w:val="40"/>
        </w:rPr>
        <w:t>Limit this section to objective information about:</w:t>
      </w:r>
    </w:p>
    <w:p w14:paraId="2DADA393" w14:textId="3412EAF0" w:rsidR="00886F31" w:rsidRDefault="00886F31" w:rsidP="00886F31">
      <w:pPr>
        <w:pStyle w:val="ListParagraph"/>
        <w:ind w:left="1440"/>
        <w:rPr>
          <w:rFonts w:ascii="Corbel" w:hAnsi="Corbel"/>
        </w:rPr>
      </w:pPr>
    </w:p>
    <w:p w14:paraId="54CBC816" w14:textId="77777777" w:rsidR="00F05CAE" w:rsidRDefault="00F05CAE" w:rsidP="00886F31">
      <w:pPr>
        <w:pStyle w:val="ListParagraph"/>
        <w:ind w:left="1440"/>
        <w:rPr>
          <w:rFonts w:ascii="Corbel" w:hAnsi="Corbel"/>
        </w:rPr>
      </w:pPr>
    </w:p>
    <w:p w14:paraId="1840275F" w14:textId="77777777" w:rsidR="001B2C39" w:rsidRDefault="001B2C39" w:rsidP="00886F31">
      <w:pPr>
        <w:pStyle w:val="ListParagraph"/>
        <w:ind w:left="1440"/>
        <w:rPr>
          <w:rFonts w:ascii="Corbel" w:hAnsi="Corbel"/>
        </w:rPr>
      </w:pPr>
    </w:p>
    <w:p w14:paraId="796911B8" w14:textId="77777777" w:rsidR="00886F31" w:rsidRPr="001B2C39" w:rsidRDefault="00886F31" w:rsidP="002B0C50">
      <w:pPr>
        <w:pStyle w:val="ListParagraph"/>
        <w:numPr>
          <w:ilvl w:val="1"/>
          <w:numId w:val="3"/>
        </w:numPr>
        <w:rPr>
          <w:rFonts w:ascii="Corbel" w:hAnsi="Corbel"/>
          <w:sz w:val="28"/>
        </w:rPr>
      </w:pPr>
      <w:r w:rsidRPr="001B2C39">
        <w:rPr>
          <w:rFonts w:ascii="Corbel" w:hAnsi="Corbel"/>
          <w:sz w:val="32"/>
        </w:rPr>
        <w:t>Patient’s radiation history</w:t>
      </w:r>
    </w:p>
    <w:p w14:paraId="4ED9BF72" w14:textId="77777777" w:rsidR="00886F31" w:rsidRPr="001B2C39" w:rsidRDefault="00886F31" w:rsidP="002B0C50">
      <w:pPr>
        <w:pStyle w:val="ListParagraph"/>
        <w:numPr>
          <w:ilvl w:val="2"/>
          <w:numId w:val="3"/>
        </w:numPr>
        <w:rPr>
          <w:rFonts w:ascii="Corbel" w:hAnsi="Corbel"/>
          <w:sz w:val="28"/>
        </w:rPr>
      </w:pPr>
      <w:r w:rsidRPr="001B2C39">
        <w:rPr>
          <w:rFonts w:ascii="Corbel" w:hAnsi="Corbel"/>
          <w:sz w:val="32"/>
        </w:rPr>
        <w:t>Number of X-Rays in a given timeframe</w:t>
      </w:r>
    </w:p>
    <w:p w14:paraId="12925F25" w14:textId="77777777" w:rsidR="00886F31" w:rsidRPr="001B2C39" w:rsidRDefault="00886F31" w:rsidP="002B0C50">
      <w:pPr>
        <w:pStyle w:val="ListParagraph"/>
        <w:numPr>
          <w:ilvl w:val="2"/>
          <w:numId w:val="3"/>
        </w:numPr>
        <w:rPr>
          <w:rFonts w:ascii="Corbel" w:hAnsi="Corbel"/>
          <w:sz w:val="28"/>
        </w:rPr>
      </w:pPr>
      <w:r w:rsidRPr="001B2C39">
        <w:rPr>
          <w:rFonts w:ascii="Corbel" w:hAnsi="Corbel"/>
          <w:sz w:val="32"/>
        </w:rPr>
        <w:t>Number of CT scans in a given timeframe</w:t>
      </w:r>
    </w:p>
    <w:p w14:paraId="1458C30B" w14:textId="77777777" w:rsidR="00886F31" w:rsidRPr="001B2C39" w:rsidRDefault="00886F31" w:rsidP="002B0C50">
      <w:pPr>
        <w:pStyle w:val="ListParagraph"/>
        <w:numPr>
          <w:ilvl w:val="2"/>
          <w:numId w:val="3"/>
        </w:numPr>
        <w:rPr>
          <w:rFonts w:ascii="Corbel" w:hAnsi="Corbel"/>
          <w:sz w:val="28"/>
        </w:rPr>
      </w:pPr>
      <w:r w:rsidRPr="001B2C39">
        <w:rPr>
          <w:rFonts w:ascii="Corbel" w:hAnsi="Corbel"/>
          <w:sz w:val="32"/>
        </w:rPr>
        <w:t>Any additional radiation exposure that would be helpful for the ED to be aware of.</w:t>
      </w:r>
    </w:p>
    <w:p w14:paraId="2C3F441B" w14:textId="18A9C5A3" w:rsidR="00886F31" w:rsidRPr="001B2C39" w:rsidRDefault="00886F31" w:rsidP="002B0C50">
      <w:pPr>
        <w:pStyle w:val="ListParagraph"/>
        <w:numPr>
          <w:ilvl w:val="1"/>
          <w:numId w:val="3"/>
        </w:numPr>
        <w:rPr>
          <w:rFonts w:ascii="Corbel" w:hAnsi="Corbel"/>
          <w:sz w:val="28"/>
        </w:rPr>
      </w:pPr>
      <w:r w:rsidRPr="001B2C39">
        <w:rPr>
          <w:rFonts w:ascii="Corbel" w:hAnsi="Corbel"/>
          <w:sz w:val="32"/>
        </w:rPr>
        <w:t xml:space="preserve">Any objective findings that have come from </w:t>
      </w:r>
      <w:r w:rsidR="00E50056">
        <w:rPr>
          <w:rFonts w:ascii="Corbel" w:hAnsi="Corbel"/>
          <w:sz w:val="32"/>
        </w:rPr>
        <w:t>these scans</w:t>
      </w:r>
    </w:p>
    <w:p w14:paraId="122481C0" w14:textId="77777777" w:rsidR="00886F31" w:rsidRDefault="00886F31" w:rsidP="00886F31">
      <w:pPr>
        <w:pStyle w:val="ListParagraph"/>
        <w:ind w:left="1440"/>
        <w:rPr>
          <w:rFonts w:ascii="Corbel" w:hAnsi="Corbel"/>
        </w:rPr>
      </w:pPr>
    </w:p>
    <w:p w14:paraId="15BA0456" w14:textId="77777777" w:rsidR="00F05CAE" w:rsidRDefault="00F05CAE" w:rsidP="00886F31">
      <w:pPr>
        <w:pStyle w:val="ListParagraph"/>
        <w:ind w:left="1440"/>
        <w:rPr>
          <w:rFonts w:ascii="Corbel" w:hAnsi="Corbel"/>
        </w:rPr>
      </w:pPr>
    </w:p>
    <w:p w14:paraId="3CE13E9F" w14:textId="3F99D116" w:rsidR="001B2C39" w:rsidRDefault="001B2C39" w:rsidP="00886F31">
      <w:pPr>
        <w:pStyle w:val="ListParagraph"/>
        <w:ind w:left="1440"/>
        <w:rPr>
          <w:rFonts w:ascii="Corbel" w:hAnsi="Corbel"/>
        </w:rPr>
      </w:pPr>
    </w:p>
    <w:p w14:paraId="0AF71DA0" w14:textId="26549E2A" w:rsidR="001B2C39" w:rsidRDefault="001B2C39" w:rsidP="00886F31">
      <w:pPr>
        <w:pStyle w:val="ListParagraph"/>
        <w:ind w:left="1440"/>
        <w:rPr>
          <w:rFonts w:ascii="Corbel" w:hAnsi="Corbel"/>
        </w:rPr>
      </w:pPr>
    </w:p>
    <w:p w14:paraId="7F5B2A82" w14:textId="1CD61CB4" w:rsidR="009B694D" w:rsidRPr="00F05CAE" w:rsidRDefault="00886F31" w:rsidP="003B40C4">
      <w:pPr>
        <w:rPr>
          <w:rFonts w:ascii="Corbel" w:hAnsi="Corbel"/>
          <w:color w:val="92D050"/>
          <w:sz w:val="28"/>
        </w:rPr>
      </w:pPr>
      <w:r w:rsidRPr="00F05CAE">
        <w:rPr>
          <w:rFonts w:ascii="Corbel" w:hAnsi="Corbel"/>
          <w:color w:val="92D050"/>
          <w:sz w:val="28"/>
        </w:rPr>
        <w:t>See the screenshot below for an example of what this might look like for a patient:</w:t>
      </w:r>
    </w:p>
    <w:p w14:paraId="677ABC87" w14:textId="17446FE7" w:rsidR="009B694D" w:rsidRDefault="00111181" w:rsidP="003B40C4">
      <w:r>
        <w:rPr>
          <w:rFonts w:ascii="Corbel" w:hAnsi="Corbel"/>
          <w:noProof/>
          <w:color w:val="92D050"/>
          <w:sz w:val="72"/>
        </w:rPr>
        <w:lastRenderedPageBreak/>
        <mc:AlternateContent>
          <mc:Choice Requires="wps">
            <w:drawing>
              <wp:anchor distT="0" distB="0" distL="114300" distR="114300" simplePos="0" relativeHeight="251667968" behindDoc="0" locked="0" layoutInCell="1" allowOverlap="1" wp14:anchorId="6FC4C937" wp14:editId="65084CA6">
                <wp:simplePos x="0" y="0"/>
                <wp:positionH relativeFrom="column">
                  <wp:posOffset>190500</wp:posOffset>
                </wp:positionH>
                <wp:positionV relativeFrom="paragraph">
                  <wp:posOffset>193675</wp:posOffset>
                </wp:positionV>
                <wp:extent cx="9134475" cy="1609725"/>
                <wp:effectExtent l="19050" t="19050" r="28575" b="28575"/>
                <wp:wrapNone/>
                <wp:docPr id="46" name="Rectangle 35"/>
                <wp:cNvGraphicFramePr/>
                <a:graphic xmlns:a="http://schemas.openxmlformats.org/drawingml/2006/main">
                  <a:graphicData uri="http://schemas.microsoft.com/office/word/2010/wordprocessingShape">
                    <wps:wsp>
                      <wps:cNvSpPr/>
                      <wps:spPr>
                        <a:xfrm>
                          <a:off x="0" y="0"/>
                          <a:ext cx="9134475" cy="1609725"/>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840E" id="Rectangle 35" o:spid="_x0000_s1026" style="position:absolute;margin-left:15pt;margin-top:15.25pt;width:719.25pt;height:1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" path="m,l9267825,r,6200775l,6200775,,xe" filled="f" strokecolor="#1f4d78 [1604]" strokeweight="3pt">
                <v:stroke joinstyle="miter"/>
                <v:path arrowok="t" o:connecttype="custom" o:connectlocs="0,0;9134475,0;9134475,1609725;0,1609725;0,0" o:connectangles="0,0,0,0,0"/>
              </v:shape>
            </w:pict>
          </mc:Fallback>
        </mc:AlternateContent>
      </w:r>
      <w:r w:rsidR="00886F31">
        <w:rPr>
          <w:rFonts w:ascii="Corbel" w:hAnsi="Corbel"/>
          <w:noProof/>
          <w:sz w:val="24"/>
        </w:rPr>
        <w:drawing>
          <wp:inline distT="0" distB="0" distL="0" distR="0" wp14:anchorId="4D0C71D5" wp14:editId="0A715759">
            <wp:extent cx="9144000" cy="1609725"/>
            <wp:effectExtent l="190500" t="190500" r="190500" b="200025"/>
            <wp:docPr id="2" name="Picture 2" descr="C:\Users\Dylan.Barker\AppData\Local\Skitch\Screenshot_042016_104331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lan.Barker\AppData\Local\Skitch\Screenshot_042016_104331_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1609725"/>
                    </a:xfrm>
                    <a:prstGeom prst="rect">
                      <a:avLst/>
                    </a:prstGeom>
                    <a:ln>
                      <a:noFill/>
                    </a:ln>
                    <a:effectLst>
                      <a:outerShdw blurRad="190500" algn="tl" rotWithShape="0">
                        <a:srgbClr val="000000">
                          <a:alpha val="70000"/>
                        </a:srgbClr>
                      </a:outerShdw>
                    </a:effectLst>
                  </pic:spPr>
                </pic:pic>
              </a:graphicData>
            </a:graphic>
          </wp:inline>
        </w:drawing>
      </w:r>
    </w:p>
    <w:p w14:paraId="66426F47" w14:textId="05AA44CD" w:rsidR="00651EBC" w:rsidRDefault="00651EBC" w:rsidP="0039128E">
      <w:pPr>
        <w:rPr>
          <w:rFonts w:ascii="Corbel" w:hAnsi="Corbel"/>
          <w:color w:val="92D050"/>
          <w:sz w:val="72"/>
        </w:rPr>
      </w:pPr>
      <w:r w:rsidRPr="00B82A02">
        <w:rPr>
          <w:rFonts w:ascii="Corbel" w:hAnsi="Corbel"/>
          <w:color w:val="92D050"/>
          <w:sz w:val="72"/>
        </w:rPr>
        <w:t>Patient Background – Summary Level</w:t>
      </w:r>
    </w:p>
    <w:p w14:paraId="69F06941" w14:textId="6514F63B" w:rsidR="00F520CF" w:rsidRDefault="00F520CF" w:rsidP="002B0C50">
      <w:pPr>
        <w:pStyle w:val="ListParagraph"/>
        <w:numPr>
          <w:ilvl w:val="0"/>
          <w:numId w:val="20"/>
        </w:numPr>
        <w:rPr>
          <w:rFonts w:ascii="Corbel" w:hAnsi="Corbel"/>
          <w:sz w:val="36"/>
          <w:szCs w:val="36"/>
        </w:rPr>
      </w:pPr>
      <w:r w:rsidRPr="00D35A4D">
        <w:rPr>
          <w:rFonts w:ascii="Corbel" w:hAnsi="Corbel"/>
          <w:sz w:val="36"/>
          <w:szCs w:val="36"/>
        </w:rPr>
        <w:t xml:space="preserve">The Summary tab pulls all Patient Background information together in one tab (users cannot enter information into the Summary tab).  As various users add information to the tabs, the most current entry will load at the top.  </w:t>
      </w:r>
    </w:p>
    <w:p w14:paraId="70373290" w14:textId="77777777" w:rsidR="00D35A4D" w:rsidRDefault="00D35A4D" w:rsidP="00D35A4D">
      <w:pPr>
        <w:pStyle w:val="ListParagraph"/>
        <w:rPr>
          <w:rFonts w:ascii="Corbel" w:hAnsi="Corbel"/>
          <w:sz w:val="36"/>
          <w:szCs w:val="36"/>
        </w:rPr>
      </w:pPr>
    </w:p>
    <w:p w14:paraId="052D80D6" w14:textId="4F730CB6" w:rsidR="00D35A4D" w:rsidRPr="00D35A4D" w:rsidRDefault="00D35A4D" w:rsidP="002B0C50">
      <w:pPr>
        <w:pStyle w:val="ListParagraph"/>
        <w:numPr>
          <w:ilvl w:val="0"/>
          <w:numId w:val="20"/>
        </w:numPr>
        <w:rPr>
          <w:rFonts w:ascii="Corbel" w:hAnsi="Corbel"/>
          <w:sz w:val="36"/>
          <w:szCs w:val="36"/>
        </w:rPr>
      </w:pPr>
      <w:r>
        <w:rPr>
          <w:rFonts w:ascii="Corbel" w:hAnsi="Corbel"/>
          <w:sz w:val="36"/>
          <w:szCs w:val="36"/>
        </w:rPr>
        <w:t>See example of the Patient Background Summary on the following page.</w:t>
      </w:r>
    </w:p>
    <w:p w14:paraId="07A684AD" w14:textId="3140D97D" w:rsidR="00A90220" w:rsidRDefault="00145AB9" w:rsidP="00885161">
      <w:pPr>
        <w:rPr>
          <w:ins w:id="10" w:author="Dylan Barker" w:date="2017-02-24T10:45:00Z"/>
          <w:rFonts w:ascii="Corbel" w:hAnsi="Corbel"/>
          <w:color w:val="92D050"/>
          <w:sz w:val="72"/>
        </w:rPr>
      </w:pPr>
      <w:r>
        <w:rPr>
          <w:rFonts w:ascii="Corbel" w:hAnsi="Corbel"/>
          <w:noProof/>
          <w:color w:val="92D050"/>
          <w:sz w:val="72"/>
        </w:rPr>
        <w:lastRenderedPageBreak/>
        <mc:AlternateContent>
          <mc:Choice Requires="wps">
            <w:drawing>
              <wp:anchor distT="0" distB="0" distL="114300" distR="114300" simplePos="0" relativeHeight="251666944" behindDoc="0" locked="0" layoutInCell="1" allowOverlap="1" wp14:anchorId="3D3DB2EF" wp14:editId="34F6D379">
                <wp:simplePos x="0" y="0"/>
                <wp:positionH relativeFrom="margin">
                  <wp:posOffset>19050</wp:posOffset>
                </wp:positionH>
                <wp:positionV relativeFrom="paragraph">
                  <wp:posOffset>25704</wp:posOffset>
                </wp:positionV>
                <wp:extent cx="9134475" cy="5740842"/>
                <wp:effectExtent l="19050" t="19050" r="28575" b="12700"/>
                <wp:wrapNone/>
                <wp:docPr id="45" name="Rectangle 35"/>
                <wp:cNvGraphicFramePr/>
                <a:graphic xmlns:a="http://schemas.openxmlformats.org/drawingml/2006/main">
                  <a:graphicData uri="http://schemas.microsoft.com/office/word/2010/wordprocessingShape">
                    <wps:wsp>
                      <wps:cNvSpPr/>
                      <wps:spPr>
                        <a:xfrm>
                          <a:off x="0" y="0"/>
                          <a:ext cx="9134475" cy="5740842"/>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2BFB" id="Rectangle 35" o:spid="_x0000_s1026" style="position:absolute;margin-left:1.5pt;margin-top:2pt;width:719.25pt;height:452.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" path="m,l9267825,r,6200775l,6200775,,xe" filled="f" strokecolor="#1f4d78 [1604]" strokeweight="3pt">
                <v:stroke joinstyle="miter"/>
                <v:path arrowok="t" o:connecttype="custom" o:connectlocs="0,0;9134475,0;9134475,5740842;0,5740842;0,0" o:connectangles="0,0,0,0,0"/>
                <w10:wrap anchorx="margin"/>
              </v:shape>
            </w:pict>
          </mc:Fallback>
        </mc:AlternateContent>
      </w:r>
      <w:ins w:id="11" w:author="Dylan Barker" w:date="2017-02-24T10:55:00Z">
        <w:r w:rsidR="00A90220">
          <w:rPr>
            <w:rFonts w:ascii="Corbel" w:hAnsi="Corbel"/>
            <w:noProof/>
            <w:color w:val="92D050"/>
            <w:sz w:val="72"/>
          </w:rPr>
          <w:drawing>
            <wp:inline distT="0" distB="0" distL="0" distR="0" wp14:anchorId="141F6237" wp14:editId="738B2F8D">
              <wp:extent cx="9144000" cy="571698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8842" cy="5720015"/>
                      </a:xfrm>
                      <a:prstGeom prst="rect">
                        <a:avLst/>
                      </a:prstGeom>
                      <a:noFill/>
                      <a:ln>
                        <a:noFill/>
                      </a:ln>
                    </pic:spPr>
                  </pic:pic>
                </a:graphicData>
              </a:graphic>
            </wp:inline>
          </w:drawing>
        </w:r>
      </w:ins>
    </w:p>
    <w:p w14:paraId="492432C6" w14:textId="712DE755" w:rsidR="00DF5E52" w:rsidRPr="00B82A02" w:rsidRDefault="00D35A4D" w:rsidP="00885161">
      <w:pPr>
        <w:rPr>
          <w:rFonts w:ascii="Corbel" w:hAnsi="Corbel"/>
          <w:color w:val="92D050"/>
          <w:sz w:val="72"/>
        </w:rPr>
      </w:pPr>
      <w:r>
        <w:rPr>
          <w:rFonts w:ascii="Corbel" w:hAnsi="Corbel"/>
          <w:color w:val="92D050"/>
          <w:sz w:val="72"/>
        </w:rPr>
        <w:br w:type="page"/>
      </w:r>
      <w:r w:rsidR="00885161" w:rsidRPr="00B82A02">
        <w:rPr>
          <w:rFonts w:ascii="Corbel" w:hAnsi="Corbel"/>
          <w:color w:val="92D050"/>
          <w:sz w:val="72"/>
        </w:rPr>
        <w:lastRenderedPageBreak/>
        <w:t xml:space="preserve">Patient Background – </w:t>
      </w:r>
      <w:r w:rsidR="00025017" w:rsidRPr="00B82A02">
        <w:rPr>
          <w:rFonts w:ascii="Corbel" w:hAnsi="Corbel"/>
          <w:color w:val="92D050"/>
          <w:sz w:val="72"/>
        </w:rPr>
        <w:t>Voting/Flagging Info</w:t>
      </w:r>
    </w:p>
    <w:p w14:paraId="3BCCFFF7" w14:textId="72F4DD7E" w:rsidR="00025017" w:rsidRDefault="0007297C" w:rsidP="00885161">
      <w:pPr>
        <w:rPr>
          <w:rFonts w:ascii="Corbel" w:hAnsi="Corbel"/>
          <w:sz w:val="40"/>
        </w:rPr>
      </w:pPr>
      <w:r w:rsidRPr="0007297C">
        <w:rPr>
          <w:rFonts w:ascii="Corbel" w:hAnsi="Corbel"/>
          <w:noProof/>
          <w:sz w:val="40"/>
        </w:rPr>
        <w:drawing>
          <wp:anchor distT="0" distB="0" distL="114300" distR="114300" simplePos="0" relativeHeight="251658752" behindDoc="0" locked="0" layoutInCell="1" allowOverlap="1" wp14:anchorId="7A1E3579" wp14:editId="06F4D592">
            <wp:simplePos x="0" y="0"/>
            <wp:positionH relativeFrom="column">
              <wp:posOffset>7124700</wp:posOffset>
            </wp:positionH>
            <wp:positionV relativeFrom="paragraph">
              <wp:posOffset>664210</wp:posOffset>
            </wp:positionV>
            <wp:extent cx="285750" cy="276225"/>
            <wp:effectExtent l="190500" t="190500" r="190500" b="200025"/>
            <wp:wrapNone/>
            <wp:docPr id="26" name="Picture 26" descr="C:\Users\Dylan.Barker\AppData\Local\Skitch\Screenshot_042216_06084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ylan.Barker\AppData\Local\Skitch\Screenshot_042216_060849_P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ln>
                      <a:noFill/>
                    </a:ln>
                    <a:effectLst>
                      <a:outerShdw blurRad="190500" algn="tl" rotWithShape="0">
                        <a:srgbClr val="000000">
                          <a:alpha val="70000"/>
                        </a:srgbClr>
                      </a:outerShdw>
                    </a:effectLst>
                  </pic:spPr>
                </pic:pic>
              </a:graphicData>
            </a:graphic>
          </wp:anchor>
        </w:drawing>
      </w:r>
      <w:r w:rsidRPr="0007297C">
        <w:rPr>
          <w:rFonts w:ascii="Corbel" w:hAnsi="Corbel"/>
          <w:noProof/>
          <w:sz w:val="40"/>
        </w:rPr>
        <w:drawing>
          <wp:anchor distT="0" distB="0" distL="114300" distR="114300" simplePos="0" relativeHeight="251652608" behindDoc="0" locked="0" layoutInCell="1" allowOverlap="1" wp14:anchorId="4F55217C" wp14:editId="79B1FBCE">
            <wp:simplePos x="0" y="0"/>
            <wp:positionH relativeFrom="column">
              <wp:posOffset>942975</wp:posOffset>
            </wp:positionH>
            <wp:positionV relativeFrom="paragraph">
              <wp:posOffset>664210</wp:posOffset>
            </wp:positionV>
            <wp:extent cx="314325" cy="323850"/>
            <wp:effectExtent l="190500" t="190500" r="200025" b="190500"/>
            <wp:wrapNone/>
            <wp:docPr id="16" name="Picture 16" descr="C:\Users\Dylan.Barker\AppData\Local\Skitch\Screenshot_042216_06073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ylan.Barker\AppData\Local\Skitch\Screenshot_042216_060730_P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ln>
                      <a:noFill/>
                    </a:ln>
                    <a:effectLst>
                      <a:outerShdw blurRad="190500" algn="tl" rotWithShape="0">
                        <a:srgbClr val="000000">
                          <a:alpha val="70000"/>
                        </a:srgbClr>
                      </a:outerShdw>
                    </a:effectLst>
                  </pic:spPr>
                </pic:pic>
              </a:graphicData>
            </a:graphic>
          </wp:anchor>
        </w:drawing>
      </w:r>
      <w:r w:rsidR="00025017" w:rsidRPr="0007297C">
        <w:rPr>
          <w:rFonts w:ascii="Corbel" w:hAnsi="Corbel"/>
          <w:sz w:val="40"/>
        </w:rPr>
        <w:t xml:space="preserve">In the patient background section, you have the ability to vote or flag information. This allows you to quickly collaborate with other EDIE/PreManage users. To do this, simply click the         icon </w:t>
      </w:r>
      <w:r w:rsidR="00DF5E52" w:rsidRPr="0007297C">
        <w:rPr>
          <w:rFonts w:ascii="Corbel" w:hAnsi="Corbel"/>
          <w:sz w:val="40"/>
        </w:rPr>
        <w:t xml:space="preserve">if you </w:t>
      </w:r>
      <w:r w:rsidR="00DF5E52" w:rsidRPr="0007297C">
        <w:rPr>
          <w:rFonts w:ascii="Corbel" w:hAnsi="Corbel"/>
          <w:b/>
          <w:sz w:val="40"/>
        </w:rPr>
        <w:t>agree</w:t>
      </w:r>
      <w:r w:rsidR="00DF5E52" w:rsidRPr="0007297C">
        <w:rPr>
          <w:rFonts w:ascii="Corbel" w:hAnsi="Corbel"/>
          <w:sz w:val="40"/>
        </w:rPr>
        <w:t xml:space="preserve"> with the information presented </w:t>
      </w:r>
      <w:r w:rsidR="00025017" w:rsidRPr="0007297C">
        <w:rPr>
          <w:rFonts w:ascii="Corbel" w:hAnsi="Corbel"/>
          <w:sz w:val="40"/>
        </w:rPr>
        <w:t xml:space="preserve">or the  </w:t>
      </w:r>
      <w:r w:rsidR="00DF5E52" w:rsidRPr="0007297C">
        <w:rPr>
          <w:rFonts w:ascii="Corbel" w:hAnsi="Corbel"/>
          <w:sz w:val="40"/>
        </w:rPr>
        <w:t xml:space="preserve">       icon if you </w:t>
      </w:r>
      <w:r w:rsidR="00DF5E52" w:rsidRPr="0007297C">
        <w:rPr>
          <w:rFonts w:ascii="Corbel" w:hAnsi="Corbel"/>
          <w:b/>
          <w:sz w:val="40"/>
        </w:rPr>
        <w:t>disagree</w:t>
      </w:r>
      <w:r w:rsidR="00DF5E52" w:rsidRPr="0007297C">
        <w:rPr>
          <w:rFonts w:ascii="Corbel" w:hAnsi="Corbel"/>
          <w:sz w:val="40"/>
        </w:rPr>
        <w:t xml:space="preserve"> with the information. If you click the flag, it will immediately send the individual who</w:t>
      </w:r>
      <w:r w:rsidR="00535E7E">
        <w:rPr>
          <w:rFonts w:ascii="Corbel" w:hAnsi="Corbel"/>
          <w:sz w:val="40"/>
        </w:rPr>
        <w:t xml:space="preserve"> authored</w:t>
      </w:r>
      <w:r w:rsidR="00DF5E52" w:rsidRPr="0007297C">
        <w:rPr>
          <w:rFonts w:ascii="Corbel" w:hAnsi="Corbel"/>
          <w:sz w:val="40"/>
        </w:rPr>
        <w:t xml:space="preserve"> this information </w:t>
      </w:r>
      <w:r w:rsidR="00535E7E">
        <w:rPr>
          <w:rFonts w:ascii="Corbel" w:hAnsi="Corbel"/>
          <w:sz w:val="40"/>
        </w:rPr>
        <w:t>an email inviting them to update</w:t>
      </w:r>
      <w:r w:rsidR="00DF5E52" w:rsidRPr="0007297C">
        <w:rPr>
          <w:rFonts w:ascii="Corbel" w:hAnsi="Corbel"/>
          <w:sz w:val="40"/>
        </w:rPr>
        <w:t xml:space="preserve"> information.</w:t>
      </w:r>
    </w:p>
    <w:p w14:paraId="07BC2793" w14:textId="13150465" w:rsidR="00F520CF" w:rsidRPr="0007297C" w:rsidRDefault="00F520CF" w:rsidP="00885161">
      <w:pPr>
        <w:rPr>
          <w:rFonts w:ascii="Corbel" w:hAnsi="Corbel"/>
          <w:sz w:val="40"/>
        </w:rPr>
      </w:pPr>
      <w:r>
        <w:rPr>
          <w:rFonts w:ascii="Corbel" w:hAnsi="Corbel"/>
          <w:sz w:val="40"/>
        </w:rPr>
        <w:tab/>
      </w:r>
      <w:r w:rsidRPr="00CA3E80">
        <w:rPr>
          <w:rFonts w:ascii="Corbel" w:hAnsi="Corbel"/>
          <w:color w:val="FF0000"/>
          <w:sz w:val="36"/>
        </w:rPr>
        <w:t xml:space="preserve">Note:  </w:t>
      </w:r>
      <w:r w:rsidRPr="00CA3E80">
        <w:rPr>
          <w:rFonts w:ascii="Corbel" w:hAnsi="Corbel"/>
          <w:sz w:val="36"/>
        </w:rPr>
        <w:t>If the user who input the information no longer has access to PreManag</w:t>
      </w:r>
      <w:r w:rsidR="00BD7A3A" w:rsidRPr="00CA3E80">
        <w:rPr>
          <w:rFonts w:ascii="Corbel" w:hAnsi="Corbel"/>
          <w:sz w:val="36"/>
        </w:rPr>
        <w:t xml:space="preserve">e, the outdated information will </w:t>
      </w:r>
      <w:r w:rsidRPr="00CA3E80">
        <w:rPr>
          <w:rFonts w:ascii="Corbel" w:hAnsi="Corbel"/>
          <w:sz w:val="36"/>
        </w:rPr>
        <w:t xml:space="preserve">still </w:t>
      </w:r>
      <w:r w:rsidR="00BD7A3A" w:rsidRPr="00CA3E80">
        <w:rPr>
          <w:rFonts w:ascii="Corbel" w:hAnsi="Corbel"/>
          <w:sz w:val="36"/>
        </w:rPr>
        <w:t xml:space="preserve">continue to </w:t>
      </w:r>
      <w:r w:rsidRPr="00CA3E80">
        <w:rPr>
          <w:rFonts w:ascii="Corbel" w:hAnsi="Corbel"/>
          <w:sz w:val="36"/>
        </w:rPr>
        <w:t xml:space="preserve">appear.  Contact CMT for assistance in these </w:t>
      </w:r>
      <w:r w:rsidR="00BD7A3A" w:rsidRPr="00CA3E80">
        <w:rPr>
          <w:rFonts w:ascii="Corbel" w:hAnsi="Corbel"/>
          <w:sz w:val="36"/>
        </w:rPr>
        <w:t>situations by using the Support tab in PreManage.</w:t>
      </w:r>
    </w:p>
    <w:p w14:paraId="7078F061" w14:textId="5D307A7D" w:rsidR="00885161" w:rsidRPr="00025017" w:rsidRDefault="00A94CE5" w:rsidP="003B40C4">
      <w:pPr>
        <w:rPr>
          <w:rFonts w:ascii="Corbel" w:hAnsi="Corbel"/>
          <w:sz w:val="72"/>
        </w:rPr>
      </w:pPr>
      <w:r>
        <w:rPr>
          <w:rFonts w:ascii="Corbel" w:hAnsi="Corbel"/>
          <w:noProof/>
          <w:color w:val="92D050"/>
          <w:sz w:val="72"/>
        </w:rPr>
        <mc:AlternateContent>
          <mc:Choice Requires="wps">
            <w:drawing>
              <wp:anchor distT="0" distB="0" distL="114300" distR="114300" simplePos="0" relativeHeight="251665920" behindDoc="0" locked="0" layoutInCell="1" allowOverlap="1" wp14:anchorId="68DB614C" wp14:editId="3C160FC3">
                <wp:simplePos x="0" y="0"/>
                <wp:positionH relativeFrom="column">
                  <wp:posOffset>-38100</wp:posOffset>
                </wp:positionH>
                <wp:positionV relativeFrom="paragraph">
                  <wp:posOffset>76835</wp:posOffset>
                </wp:positionV>
                <wp:extent cx="9134475" cy="2228850"/>
                <wp:effectExtent l="19050" t="19050" r="28575" b="19050"/>
                <wp:wrapNone/>
                <wp:docPr id="44" name="Rectangle 35"/>
                <wp:cNvGraphicFramePr/>
                <a:graphic xmlns:a="http://schemas.openxmlformats.org/drawingml/2006/main">
                  <a:graphicData uri="http://schemas.microsoft.com/office/word/2010/wordprocessingShape">
                    <wps:wsp>
                      <wps:cNvSpPr/>
                      <wps:spPr>
                        <a:xfrm>
                          <a:off x="0" y="0"/>
                          <a:ext cx="9134475" cy="222885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5CAE" id="Rectangle 35" o:spid="_x0000_s1026" style="position:absolute;margin-left:-3pt;margin-top:6.05pt;width:719.25pt;height:1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" path="m,l9267825,r,6200775l,6200775,,xe" filled="f" strokecolor="#1f4d78 [1604]" strokeweight="3pt">
                <v:stroke joinstyle="miter"/>
                <v:path arrowok="t" o:connecttype="custom" o:connectlocs="0,0;9134475,0;9134475,2228850;0,2228850;0,0" o:connectangles="0,0,0,0,0"/>
              </v:shape>
            </w:pict>
          </mc:Fallback>
        </mc:AlternateContent>
      </w:r>
      <w:r w:rsidR="0007297C" w:rsidRPr="00025017">
        <w:rPr>
          <w:rFonts w:ascii="Corbel" w:hAnsi="Corbel"/>
          <w:noProof/>
          <w:sz w:val="72"/>
        </w:rPr>
        <w:drawing>
          <wp:anchor distT="0" distB="0" distL="114300" distR="114300" simplePos="0" relativeHeight="251643392" behindDoc="0" locked="0" layoutInCell="1" allowOverlap="1" wp14:anchorId="628EF038" wp14:editId="3567847B">
            <wp:simplePos x="0" y="0"/>
            <wp:positionH relativeFrom="column">
              <wp:posOffset>-38100</wp:posOffset>
            </wp:positionH>
            <wp:positionV relativeFrom="paragraph">
              <wp:posOffset>80010</wp:posOffset>
            </wp:positionV>
            <wp:extent cx="9134475" cy="2228850"/>
            <wp:effectExtent l="190500" t="190500" r="200025" b="190500"/>
            <wp:wrapNone/>
            <wp:docPr id="15" name="Picture 15" descr="C:\Users\Dylan.Barker\AppData\Local\Skitch\Screenshot_042216_05592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ylan.Barker\AppData\Local\Skitch\Screenshot_042216_055927_P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34475" cy="2228850"/>
                    </a:xfrm>
                    <a:prstGeom prst="rect">
                      <a:avLst/>
                    </a:prstGeom>
                    <a:ln>
                      <a:noFill/>
                    </a:ln>
                    <a:effectLst>
                      <a:outerShdw blurRad="190500" algn="tl" rotWithShape="0">
                        <a:srgbClr val="000000">
                          <a:alpha val="70000"/>
                        </a:srgbClr>
                      </a:outerShdw>
                    </a:effectLst>
                  </pic:spPr>
                </pic:pic>
              </a:graphicData>
            </a:graphic>
          </wp:anchor>
        </w:drawing>
      </w:r>
    </w:p>
    <w:p w14:paraId="6AAABB89" w14:textId="77777777" w:rsidR="00885161" w:rsidRDefault="00885161" w:rsidP="003B40C4">
      <w:pPr>
        <w:rPr>
          <w:rFonts w:ascii="Corbel" w:hAnsi="Corbel"/>
          <w:sz w:val="72"/>
          <w:u w:val="single"/>
        </w:rPr>
      </w:pPr>
    </w:p>
    <w:p w14:paraId="0B789EAF" w14:textId="77777777" w:rsidR="00D6497A" w:rsidRDefault="00D6497A" w:rsidP="003B40C4">
      <w:pPr>
        <w:rPr>
          <w:rFonts w:ascii="Corbel" w:hAnsi="Corbel"/>
          <w:color w:val="92D050"/>
          <w:sz w:val="72"/>
        </w:rPr>
      </w:pPr>
    </w:p>
    <w:p w14:paraId="0F24FF79" w14:textId="77777777" w:rsidR="00E85FFA" w:rsidRDefault="00E85FFA" w:rsidP="003B40C4">
      <w:pPr>
        <w:rPr>
          <w:rFonts w:ascii="Corbel" w:hAnsi="Corbel"/>
          <w:color w:val="92D050"/>
          <w:sz w:val="72"/>
        </w:rPr>
      </w:pPr>
    </w:p>
    <w:p w14:paraId="3B255260" w14:textId="3FF7592E" w:rsidR="008C5AEE" w:rsidRPr="00B82A02" w:rsidRDefault="007E037A" w:rsidP="003B40C4">
      <w:pPr>
        <w:rPr>
          <w:color w:val="92D050"/>
          <w:sz w:val="32"/>
        </w:rPr>
      </w:pPr>
      <w:r w:rsidRPr="00B82A02">
        <w:rPr>
          <w:rFonts w:ascii="Corbel" w:hAnsi="Corbel"/>
          <w:color w:val="92D050"/>
          <w:sz w:val="72"/>
        </w:rPr>
        <w:lastRenderedPageBreak/>
        <w:t>Adding a Care Recommendation</w:t>
      </w:r>
    </w:p>
    <w:p w14:paraId="3D29B6FD" w14:textId="23A7A039" w:rsidR="00CA3E80" w:rsidRDefault="00CA3E80" w:rsidP="00CA3E80">
      <w:pPr>
        <w:rPr>
          <w:rFonts w:ascii="Corbel" w:hAnsi="Corbel"/>
          <w:sz w:val="36"/>
        </w:rPr>
      </w:pPr>
      <w:r w:rsidRPr="00CA3E80">
        <w:rPr>
          <w:rFonts w:ascii="Corbel" w:hAnsi="Corbel"/>
          <w:sz w:val="36"/>
        </w:rPr>
        <w:t xml:space="preserve">The Care Recommendation Section is a powerful part of PreManage intended to deliver brief, critical information to ED providers at the point of care (i.e., info delivered in a hallway conversation).  When </w:t>
      </w:r>
      <w:r w:rsidR="00C66AD9">
        <w:rPr>
          <w:rFonts w:ascii="Corbel" w:hAnsi="Corbel"/>
          <w:sz w:val="36"/>
        </w:rPr>
        <w:t>a Care Recommendation is created</w:t>
      </w:r>
      <w:r w:rsidRPr="00CA3E80">
        <w:rPr>
          <w:rFonts w:ascii="Corbel" w:hAnsi="Corbel"/>
          <w:sz w:val="36"/>
        </w:rPr>
        <w:t xml:space="preserve">, it will </w:t>
      </w:r>
      <w:r w:rsidR="003A570E">
        <w:rPr>
          <w:rFonts w:ascii="Corbel" w:hAnsi="Corbel"/>
          <w:b/>
          <w:sz w:val="36"/>
        </w:rPr>
        <w:t>trigger an alert to</w:t>
      </w:r>
      <w:r w:rsidRPr="00CA3E80">
        <w:rPr>
          <w:rFonts w:ascii="Corbel" w:hAnsi="Corbel"/>
          <w:sz w:val="36"/>
        </w:rPr>
        <w:t xml:space="preserve"> be sent to the ED </w:t>
      </w:r>
      <w:r w:rsidR="003A570E">
        <w:rPr>
          <w:rFonts w:ascii="Corbel" w:hAnsi="Corbel"/>
          <w:sz w:val="36"/>
        </w:rPr>
        <w:t>when the patient presents</w:t>
      </w:r>
    </w:p>
    <w:p w14:paraId="77879D6D" w14:textId="77777777" w:rsidR="003D750F" w:rsidRDefault="003D750F" w:rsidP="003D750F">
      <w:pPr>
        <w:pStyle w:val="Title"/>
        <w:rPr>
          <w:rFonts w:ascii="Corbel" w:hAnsi="Corbel"/>
          <w:color w:val="77D439"/>
        </w:rPr>
      </w:pPr>
      <w:r w:rsidRPr="009E32C8">
        <w:rPr>
          <w:rFonts w:ascii="Corbel" w:hAnsi="Corbel"/>
          <w:color w:val="77D439"/>
        </w:rPr>
        <w:t>Organizational Roles</w:t>
      </w:r>
    </w:p>
    <w:p w14:paraId="28AF5FA0" w14:textId="77777777" w:rsidR="003D750F" w:rsidRPr="009E32C8" w:rsidRDefault="003D750F" w:rsidP="003D750F">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3D750F" w14:paraId="472BD46C" w14:textId="77777777" w:rsidTr="00FA253D">
        <w:tc>
          <w:tcPr>
            <w:tcW w:w="7195" w:type="dxa"/>
          </w:tcPr>
          <w:p w14:paraId="6AF44EDF" w14:textId="77777777" w:rsidR="003D750F" w:rsidRPr="009E32C8" w:rsidRDefault="003D750F" w:rsidP="00FA253D">
            <w:pPr>
              <w:rPr>
                <w:rFonts w:ascii="Corbel" w:hAnsi="Corbel"/>
                <w:b/>
                <w:sz w:val="36"/>
                <w:u w:val="single"/>
              </w:rPr>
            </w:pPr>
            <w:r w:rsidRPr="009E32C8">
              <w:rPr>
                <w:rFonts w:ascii="Corbel" w:hAnsi="Corbel"/>
                <w:b/>
                <w:sz w:val="36"/>
                <w:u w:val="single"/>
              </w:rPr>
              <w:t>Care Provider Data Entry</w:t>
            </w:r>
            <w:r>
              <w:rPr>
                <w:rFonts w:ascii="Corbel" w:hAnsi="Corbel"/>
                <w:b/>
                <w:sz w:val="36"/>
                <w:u w:val="single"/>
              </w:rPr>
              <w:t>*</w:t>
            </w:r>
            <w:r w:rsidRPr="009E32C8">
              <w:rPr>
                <w:rFonts w:ascii="Corbel" w:hAnsi="Corbel"/>
                <w:b/>
                <w:sz w:val="36"/>
                <w:u w:val="single"/>
              </w:rPr>
              <w:t>:</w:t>
            </w:r>
          </w:p>
          <w:p w14:paraId="3982A15F" w14:textId="77777777" w:rsidR="003D750F" w:rsidRDefault="003D750F" w:rsidP="00FA253D">
            <w:pPr>
              <w:pStyle w:val="ListParagraph"/>
              <w:numPr>
                <w:ilvl w:val="0"/>
                <w:numId w:val="44"/>
              </w:numPr>
              <w:rPr>
                <w:rFonts w:ascii="Corbel" w:hAnsi="Corbel"/>
                <w:sz w:val="36"/>
              </w:rPr>
            </w:pPr>
            <w:r>
              <w:rPr>
                <w:rFonts w:ascii="Corbel" w:hAnsi="Corbel"/>
                <w:sz w:val="36"/>
              </w:rPr>
              <w:t>PreManage care manager/coordinator (primary care, behavioral health, plan)</w:t>
            </w:r>
          </w:p>
          <w:p w14:paraId="637583C4" w14:textId="77777777" w:rsidR="003D750F" w:rsidRPr="009E32C8" w:rsidRDefault="003D750F" w:rsidP="00FA253D">
            <w:pPr>
              <w:pStyle w:val="ListParagraph"/>
              <w:numPr>
                <w:ilvl w:val="0"/>
                <w:numId w:val="44"/>
              </w:numPr>
              <w:rPr>
                <w:rFonts w:ascii="Corbel" w:hAnsi="Corbel"/>
                <w:sz w:val="36"/>
              </w:rPr>
            </w:pPr>
            <w:r>
              <w:rPr>
                <w:rFonts w:ascii="Corbel" w:hAnsi="Corbel"/>
                <w:sz w:val="36"/>
              </w:rPr>
              <w:t>ED care managers/coordinators</w:t>
            </w:r>
          </w:p>
        </w:tc>
        <w:tc>
          <w:tcPr>
            <w:tcW w:w="7195" w:type="dxa"/>
          </w:tcPr>
          <w:p w14:paraId="2E4CD045" w14:textId="77777777" w:rsidR="003D750F" w:rsidRPr="009E32C8" w:rsidRDefault="003D750F" w:rsidP="00FA253D">
            <w:pPr>
              <w:rPr>
                <w:rFonts w:ascii="Corbel" w:hAnsi="Corbel"/>
                <w:b/>
                <w:sz w:val="36"/>
                <w:u w:val="single"/>
              </w:rPr>
            </w:pPr>
            <w:r w:rsidRPr="009E32C8">
              <w:rPr>
                <w:rFonts w:ascii="Corbel" w:hAnsi="Corbel"/>
                <w:b/>
                <w:sz w:val="36"/>
                <w:u w:val="single"/>
              </w:rPr>
              <w:t>Priority Audience (Data Consumers):</w:t>
            </w:r>
          </w:p>
          <w:p w14:paraId="1FC4422F" w14:textId="13369766" w:rsidR="003D750F" w:rsidRPr="009E32C8" w:rsidRDefault="003D750F" w:rsidP="00FA253D">
            <w:pPr>
              <w:pStyle w:val="ListParagraph"/>
              <w:numPr>
                <w:ilvl w:val="0"/>
                <w:numId w:val="44"/>
              </w:numPr>
              <w:rPr>
                <w:rFonts w:ascii="Corbel" w:hAnsi="Corbel"/>
                <w:sz w:val="36"/>
              </w:rPr>
            </w:pPr>
            <w:r>
              <w:rPr>
                <w:rFonts w:ascii="Corbel" w:hAnsi="Corbel"/>
                <w:sz w:val="36"/>
              </w:rPr>
              <w:t>ED Provider</w:t>
            </w:r>
          </w:p>
        </w:tc>
      </w:tr>
    </w:tbl>
    <w:p w14:paraId="7391C334" w14:textId="77777777" w:rsidR="00CA3E80" w:rsidRPr="00CA3E80" w:rsidRDefault="00CA3E80" w:rsidP="00CA3E80">
      <w:pPr>
        <w:rPr>
          <w:rFonts w:ascii="Corbel" w:hAnsi="Corbel"/>
          <w:sz w:val="36"/>
          <w:u w:val="single"/>
        </w:rPr>
      </w:pPr>
    </w:p>
    <w:p w14:paraId="3BB02ADE" w14:textId="427DC7B7" w:rsidR="00BD7A3A" w:rsidRPr="00CA3E80" w:rsidRDefault="00CA3E80" w:rsidP="00E85FFA">
      <w:pPr>
        <w:ind w:left="720"/>
        <w:rPr>
          <w:rFonts w:ascii="Corbel" w:hAnsi="Corbel"/>
          <w:sz w:val="32"/>
        </w:rPr>
      </w:pPr>
      <w:r>
        <w:rPr>
          <w:rFonts w:ascii="Corbel" w:hAnsi="Corbel"/>
          <w:b/>
          <w:color w:val="FF0000"/>
          <w:sz w:val="32"/>
        </w:rPr>
        <w:t>NOTE</w:t>
      </w:r>
      <w:r w:rsidR="00BD7A3A" w:rsidRPr="00CA3E80">
        <w:rPr>
          <w:rFonts w:ascii="Corbel" w:hAnsi="Corbel"/>
          <w:color w:val="FF0000"/>
          <w:sz w:val="32"/>
        </w:rPr>
        <w:t xml:space="preserve">:  </w:t>
      </w:r>
      <w:r w:rsidR="00BD7A3A" w:rsidRPr="00CA3E80">
        <w:rPr>
          <w:rFonts w:ascii="Corbel" w:hAnsi="Corbel"/>
          <w:sz w:val="32"/>
        </w:rPr>
        <w:t>CMT is actively working to improve the functionality for Care Recommendations to allow for more collaboration across users and to work towards the ideal of one Care Recommendation per patient.  Stay tuned for updates to this featu</w:t>
      </w:r>
      <w:r w:rsidR="00C66AD9">
        <w:rPr>
          <w:rFonts w:ascii="Corbel" w:hAnsi="Corbel"/>
          <w:sz w:val="32"/>
        </w:rPr>
        <w:t>re</w:t>
      </w:r>
      <w:r w:rsidR="00BD7A3A" w:rsidRPr="00CA3E80">
        <w:rPr>
          <w:rFonts w:ascii="Corbel" w:hAnsi="Corbel"/>
          <w:sz w:val="32"/>
        </w:rPr>
        <w:t>.</w:t>
      </w:r>
    </w:p>
    <w:p w14:paraId="00A80EAD" w14:textId="77777777" w:rsidR="00CA3E80" w:rsidRDefault="00CA3E80" w:rsidP="00CA3E80">
      <w:pPr>
        <w:rPr>
          <w:rFonts w:ascii="Corbel" w:hAnsi="Corbel"/>
          <w:b/>
          <w:color w:val="FF0000"/>
          <w:sz w:val="32"/>
          <w:szCs w:val="32"/>
        </w:rPr>
      </w:pPr>
    </w:p>
    <w:p w14:paraId="3EE6B2C5" w14:textId="71EF33ED" w:rsidR="00CA3E80" w:rsidRPr="00CA3E80" w:rsidRDefault="00601FE6" w:rsidP="00CA3E80">
      <w:pPr>
        <w:rPr>
          <w:rFonts w:ascii="Corbel" w:hAnsi="Corbel"/>
          <w:sz w:val="32"/>
          <w:szCs w:val="32"/>
        </w:rPr>
      </w:pPr>
      <w:r w:rsidRPr="00CA3E80">
        <w:rPr>
          <w:rFonts w:ascii="Corbel" w:hAnsi="Corbel"/>
          <w:b/>
          <w:color w:val="FF0000"/>
          <w:sz w:val="32"/>
          <w:szCs w:val="32"/>
        </w:rPr>
        <w:t>NOTE:</w:t>
      </w:r>
      <w:r w:rsidR="00194ECA" w:rsidRPr="00CA3E80">
        <w:rPr>
          <w:rFonts w:ascii="Corbel" w:hAnsi="Corbel"/>
          <w:color w:val="FF0000"/>
          <w:sz w:val="32"/>
          <w:szCs w:val="32"/>
        </w:rPr>
        <w:t xml:space="preserve"> </w:t>
      </w:r>
      <w:r w:rsidR="00CA3E80" w:rsidRPr="00CA3E80">
        <w:rPr>
          <w:rFonts w:ascii="Corbel" w:hAnsi="Corbel"/>
          <w:sz w:val="32"/>
          <w:szCs w:val="32"/>
        </w:rPr>
        <w:t xml:space="preserve">Ideally there should be </w:t>
      </w:r>
      <w:r w:rsidR="00CA3E80" w:rsidRPr="00CA3E80">
        <w:rPr>
          <w:rFonts w:ascii="Corbel" w:hAnsi="Corbel"/>
          <w:sz w:val="32"/>
          <w:szCs w:val="32"/>
          <w:u w:val="single"/>
        </w:rPr>
        <w:t>one</w:t>
      </w:r>
      <w:r w:rsidR="00CA3E80" w:rsidRPr="00CA3E80">
        <w:rPr>
          <w:rFonts w:ascii="Corbel" w:hAnsi="Corbel"/>
          <w:sz w:val="32"/>
          <w:szCs w:val="32"/>
        </w:rPr>
        <w:t xml:space="preserve"> care recommendation for each patient, developed by the individual who has the most first-hand knowledge of the patient in collaboration with others who are involved in their care. </w:t>
      </w:r>
    </w:p>
    <w:p w14:paraId="36E618B1" w14:textId="77777777" w:rsidR="00CA3E80" w:rsidRDefault="00CA3E80" w:rsidP="00BD7A3A">
      <w:pPr>
        <w:rPr>
          <w:rFonts w:ascii="Corbel" w:hAnsi="Corbel"/>
          <w:b/>
          <w:color w:val="FF0000"/>
          <w:sz w:val="32"/>
          <w:szCs w:val="32"/>
        </w:rPr>
      </w:pPr>
    </w:p>
    <w:p w14:paraId="6276BACC" w14:textId="2BF6D214" w:rsidR="00BD7A3A" w:rsidRPr="00CA3E80" w:rsidRDefault="00BD7A3A" w:rsidP="00BD7A3A">
      <w:pPr>
        <w:rPr>
          <w:rFonts w:ascii="Corbel" w:hAnsi="Corbel"/>
          <w:sz w:val="32"/>
          <w:szCs w:val="32"/>
        </w:rPr>
      </w:pPr>
      <w:r w:rsidRPr="00CA3E80">
        <w:rPr>
          <w:rFonts w:ascii="Corbel" w:hAnsi="Corbel"/>
          <w:b/>
          <w:color w:val="FF0000"/>
          <w:sz w:val="32"/>
          <w:szCs w:val="32"/>
        </w:rPr>
        <w:t xml:space="preserve">NOTE: </w:t>
      </w:r>
      <w:r w:rsidRPr="00CA3E80">
        <w:rPr>
          <w:rFonts w:ascii="Corbel" w:hAnsi="Corbel"/>
          <w:sz w:val="32"/>
          <w:szCs w:val="32"/>
        </w:rPr>
        <w:t xml:space="preserve">Care Recommendation authors are encouraged to keep the recommendations up to date (e.g., review and update guidelines </w:t>
      </w:r>
      <w:r w:rsidRPr="00CA3E80">
        <w:rPr>
          <w:rFonts w:ascii="Corbel" w:hAnsi="Corbel"/>
          <w:i/>
          <w:sz w:val="32"/>
          <w:szCs w:val="32"/>
        </w:rPr>
        <w:t>every 3-6 months</w:t>
      </w:r>
      <w:r w:rsidRPr="00CA3E80">
        <w:rPr>
          <w:rFonts w:ascii="Corbel" w:hAnsi="Corbel"/>
          <w:sz w:val="32"/>
          <w:szCs w:val="32"/>
        </w:rPr>
        <w:t>) in collaboration with a patient’s care team. Care Recommendations remain viewable in a patient record for 18 months without updates.  After that time, they are no longer sent to the ED but remain attached to the patient’s record.</w:t>
      </w:r>
    </w:p>
    <w:p w14:paraId="245FEA9C" w14:textId="301C05C4" w:rsidR="00CA3E80" w:rsidRDefault="00CA3E80">
      <w:pPr>
        <w:rPr>
          <w:rFonts w:ascii="Corbel" w:hAnsi="Corbel"/>
          <w:b/>
          <w:color w:val="FF0000"/>
          <w:sz w:val="32"/>
          <w:szCs w:val="32"/>
        </w:rPr>
      </w:pPr>
      <w:r>
        <w:rPr>
          <w:rFonts w:ascii="Corbel" w:hAnsi="Corbel"/>
          <w:b/>
          <w:color w:val="FF0000"/>
          <w:sz w:val="32"/>
          <w:szCs w:val="32"/>
        </w:rPr>
        <w:br w:type="page"/>
      </w:r>
    </w:p>
    <w:p w14:paraId="3E160FD0" w14:textId="77777777" w:rsidR="00917503" w:rsidRDefault="00917503" w:rsidP="00BD7A3A">
      <w:pPr>
        <w:pStyle w:val="ListParagraph"/>
        <w:ind w:left="0"/>
        <w:rPr>
          <w:rFonts w:ascii="Corbel" w:hAnsi="Corbel"/>
          <w:b/>
          <w:color w:val="FF0000"/>
          <w:sz w:val="32"/>
          <w:szCs w:val="32"/>
        </w:rPr>
      </w:pPr>
    </w:p>
    <w:p w14:paraId="2002871B" w14:textId="77777777" w:rsidR="00CA3E80" w:rsidRPr="000456C7" w:rsidRDefault="00CA3E80" w:rsidP="00CA3E80">
      <w:pPr>
        <w:rPr>
          <w:rFonts w:ascii="Corbel" w:hAnsi="Corbel"/>
          <w:b/>
          <w:sz w:val="32"/>
        </w:rPr>
      </w:pPr>
      <w:r w:rsidRPr="000456C7">
        <w:rPr>
          <w:rFonts w:ascii="Corbel" w:hAnsi="Corbel"/>
          <w:b/>
          <w:sz w:val="32"/>
        </w:rPr>
        <w:t>There are 5 different subsections that allow you to organize the type of information you’d like to include:</w:t>
      </w:r>
    </w:p>
    <w:p w14:paraId="2EB04DF6" w14:textId="77777777" w:rsidR="00CA3E80" w:rsidRDefault="00CA3E80" w:rsidP="00BD7A3A">
      <w:pPr>
        <w:pStyle w:val="ListParagraph"/>
        <w:ind w:left="0"/>
        <w:rPr>
          <w:rFonts w:ascii="Corbel" w:hAnsi="Corbel"/>
          <w:b/>
          <w:color w:val="FF0000"/>
          <w:sz w:val="32"/>
          <w:szCs w:val="32"/>
        </w:rPr>
      </w:pPr>
    </w:p>
    <w:p w14:paraId="1CBBEB01" w14:textId="5D234F91" w:rsidR="00BD7A3A" w:rsidRPr="00050FE2" w:rsidRDefault="00BD7A3A" w:rsidP="00CA3E80">
      <w:pPr>
        <w:pStyle w:val="ListParagraph"/>
        <w:ind w:left="360"/>
        <w:rPr>
          <w:rFonts w:ascii="Corbel" w:hAnsi="Corbel"/>
          <w:color w:val="FF0000"/>
          <w:sz w:val="32"/>
          <w:szCs w:val="32"/>
        </w:rPr>
      </w:pPr>
      <w:r w:rsidRPr="00050FE2">
        <w:rPr>
          <w:rFonts w:ascii="Corbel" w:hAnsi="Corbel"/>
          <w:b/>
          <w:color w:val="FF0000"/>
          <w:sz w:val="32"/>
          <w:szCs w:val="32"/>
        </w:rPr>
        <w:t>NOTE:</w:t>
      </w:r>
      <w:r w:rsidRPr="00050FE2">
        <w:rPr>
          <w:rFonts w:ascii="Corbel" w:hAnsi="Corbel"/>
          <w:color w:val="FF0000"/>
          <w:sz w:val="32"/>
          <w:szCs w:val="32"/>
        </w:rPr>
        <w:t xml:space="preserve">  </w:t>
      </w:r>
      <w:r w:rsidRPr="00E65294">
        <w:rPr>
          <w:rFonts w:ascii="Corbel" w:hAnsi="Corbel"/>
          <w:sz w:val="32"/>
          <w:szCs w:val="32"/>
        </w:rPr>
        <w:t xml:space="preserve">Even if only one </w:t>
      </w:r>
      <w:r>
        <w:rPr>
          <w:rFonts w:ascii="Corbel" w:hAnsi="Corbel"/>
          <w:sz w:val="32"/>
          <w:szCs w:val="32"/>
        </w:rPr>
        <w:t xml:space="preserve">of the five </w:t>
      </w:r>
      <w:r w:rsidRPr="00E65294">
        <w:rPr>
          <w:rFonts w:ascii="Corbel" w:hAnsi="Corbel"/>
          <w:sz w:val="32"/>
          <w:szCs w:val="32"/>
        </w:rPr>
        <w:t>subsection</w:t>
      </w:r>
      <w:r>
        <w:rPr>
          <w:rFonts w:ascii="Corbel" w:hAnsi="Corbel"/>
          <w:sz w:val="32"/>
          <w:szCs w:val="32"/>
        </w:rPr>
        <w:t>s</w:t>
      </w:r>
      <w:r w:rsidRPr="00E65294">
        <w:rPr>
          <w:rFonts w:ascii="Corbel" w:hAnsi="Corbel"/>
          <w:sz w:val="32"/>
          <w:szCs w:val="32"/>
        </w:rPr>
        <w:t xml:space="preserve"> is completed</w:t>
      </w:r>
      <w:r>
        <w:rPr>
          <w:rFonts w:ascii="Corbel" w:hAnsi="Corbel"/>
          <w:sz w:val="32"/>
          <w:szCs w:val="32"/>
        </w:rPr>
        <w:t xml:space="preserve"> (see below)</w:t>
      </w:r>
      <w:r w:rsidRPr="00E65294">
        <w:rPr>
          <w:rFonts w:ascii="Corbel" w:hAnsi="Corbel"/>
          <w:sz w:val="32"/>
          <w:szCs w:val="32"/>
        </w:rPr>
        <w:t>, this will trigger the deli</w:t>
      </w:r>
      <w:r>
        <w:rPr>
          <w:rFonts w:ascii="Corbel" w:hAnsi="Corbel"/>
          <w:sz w:val="32"/>
          <w:szCs w:val="32"/>
        </w:rPr>
        <w:t xml:space="preserve">very of the Care Recommendation </w:t>
      </w:r>
      <w:r w:rsidRPr="00E65294">
        <w:rPr>
          <w:rFonts w:ascii="Corbel" w:hAnsi="Corbel"/>
          <w:sz w:val="32"/>
          <w:szCs w:val="32"/>
        </w:rPr>
        <w:t>to the ED.</w:t>
      </w:r>
      <w:r>
        <w:rPr>
          <w:rFonts w:ascii="Corbel" w:hAnsi="Corbel"/>
          <w:sz w:val="32"/>
          <w:szCs w:val="32"/>
        </w:rPr>
        <w:t xml:space="preserve"> </w:t>
      </w:r>
      <w:r w:rsidRPr="00C364BD">
        <w:rPr>
          <w:rFonts w:ascii="Corbel" w:hAnsi="Corbel"/>
          <w:sz w:val="32"/>
          <w:szCs w:val="32"/>
        </w:rPr>
        <w:t>Therefore, you don’t need to complete all sections for the information to be sent.</w:t>
      </w:r>
    </w:p>
    <w:p w14:paraId="375C4A17" w14:textId="77777777" w:rsidR="00BD7A3A" w:rsidRDefault="00BD7A3A" w:rsidP="003B40C4">
      <w:pPr>
        <w:rPr>
          <w:rFonts w:ascii="Corbel" w:hAnsi="Corbel"/>
          <w:sz w:val="28"/>
        </w:rPr>
      </w:pPr>
    </w:p>
    <w:p w14:paraId="4B76ECAD" w14:textId="77777777" w:rsidR="00194ECA" w:rsidRDefault="009F6479" w:rsidP="002B0C50">
      <w:pPr>
        <w:pStyle w:val="ListParagraph"/>
        <w:numPr>
          <w:ilvl w:val="0"/>
          <w:numId w:val="4"/>
        </w:numPr>
        <w:rPr>
          <w:rFonts w:ascii="Corbel" w:hAnsi="Corbel"/>
          <w:sz w:val="32"/>
        </w:rPr>
      </w:pPr>
      <w:r w:rsidRPr="00EF6D3F">
        <w:rPr>
          <w:rFonts w:ascii="Corbel" w:hAnsi="Corbel"/>
          <w:b/>
          <w:sz w:val="32"/>
        </w:rPr>
        <w:t>Care Recommendation:</w:t>
      </w:r>
      <w:r>
        <w:rPr>
          <w:rFonts w:ascii="Corbel" w:hAnsi="Corbel"/>
          <w:sz w:val="32"/>
        </w:rPr>
        <w:t xml:space="preserve"> </w:t>
      </w:r>
      <w:r w:rsidRPr="009F6479">
        <w:rPr>
          <w:rFonts w:ascii="Corbel" w:hAnsi="Corbel"/>
          <w:sz w:val="32"/>
        </w:rPr>
        <w:t>(A recommendation for how a condition should be treated or has been su</w:t>
      </w:r>
      <w:r>
        <w:rPr>
          <w:rFonts w:ascii="Corbel" w:hAnsi="Corbel"/>
          <w:sz w:val="32"/>
        </w:rPr>
        <w:t>ccessfully treated in the past)</w:t>
      </w:r>
    </w:p>
    <w:p w14:paraId="53A9E7F6" w14:textId="77777777" w:rsidR="00F54B10" w:rsidRPr="00F54B10" w:rsidRDefault="00F54B10" w:rsidP="00F54B10">
      <w:pPr>
        <w:pStyle w:val="ListParagraph"/>
        <w:rPr>
          <w:rFonts w:ascii="Corbel" w:hAnsi="Corbel"/>
          <w:sz w:val="20"/>
        </w:rPr>
      </w:pPr>
    </w:p>
    <w:p w14:paraId="2C628BD4" w14:textId="77777777" w:rsidR="00194ECA" w:rsidRDefault="009F6479" w:rsidP="002B0C50">
      <w:pPr>
        <w:pStyle w:val="ListParagraph"/>
        <w:numPr>
          <w:ilvl w:val="0"/>
          <w:numId w:val="4"/>
        </w:numPr>
        <w:rPr>
          <w:rFonts w:ascii="Corbel" w:hAnsi="Corbel"/>
          <w:sz w:val="32"/>
        </w:rPr>
      </w:pPr>
      <w:r w:rsidRPr="00EF6D3F">
        <w:rPr>
          <w:rFonts w:ascii="Corbel" w:hAnsi="Corbel"/>
          <w:b/>
          <w:sz w:val="32"/>
        </w:rPr>
        <w:t>Care Coordination</w:t>
      </w:r>
      <w:r>
        <w:rPr>
          <w:rFonts w:ascii="Corbel" w:hAnsi="Corbel"/>
          <w:sz w:val="32"/>
        </w:rPr>
        <w:t xml:space="preserve">: </w:t>
      </w:r>
      <w:r w:rsidRPr="009F6479">
        <w:rPr>
          <w:rFonts w:ascii="Corbel" w:hAnsi="Corbel"/>
          <w:sz w:val="32"/>
        </w:rPr>
        <w:t>(An explanation of the coordinated efforts in</w:t>
      </w:r>
      <w:r>
        <w:rPr>
          <w:rFonts w:ascii="Corbel" w:hAnsi="Corbel"/>
          <w:sz w:val="32"/>
        </w:rPr>
        <w:t xml:space="preserve"> regard to this patient's care)</w:t>
      </w:r>
    </w:p>
    <w:p w14:paraId="091C3BF3" w14:textId="77777777" w:rsidR="00F54B10" w:rsidRPr="00F54B10" w:rsidRDefault="00F54B10" w:rsidP="00F54B10">
      <w:pPr>
        <w:pStyle w:val="ListParagraph"/>
        <w:rPr>
          <w:rFonts w:ascii="Corbel" w:hAnsi="Corbel"/>
          <w:sz w:val="20"/>
        </w:rPr>
      </w:pPr>
    </w:p>
    <w:p w14:paraId="5B9B1BD5" w14:textId="77777777" w:rsidR="00194ECA" w:rsidRDefault="009F6479" w:rsidP="002B0C50">
      <w:pPr>
        <w:pStyle w:val="ListParagraph"/>
        <w:numPr>
          <w:ilvl w:val="0"/>
          <w:numId w:val="4"/>
        </w:numPr>
        <w:rPr>
          <w:rFonts w:ascii="Corbel" w:hAnsi="Corbel"/>
          <w:sz w:val="32"/>
        </w:rPr>
      </w:pPr>
      <w:r w:rsidRPr="00EF6D3F">
        <w:rPr>
          <w:rFonts w:ascii="Corbel" w:hAnsi="Corbel"/>
          <w:b/>
          <w:sz w:val="32"/>
        </w:rPr>
        <w:t>Pain Management:</w:t>
      </w:r>
      <w:r>
        <w:rPr>
          <w:rFonts w:ascii="Corbel" w:hAnsi="Corbel"/>
          <w:sz w:val="32"/>
        </w:rPr>
        <w:t xml:space="preserve"> </w:t>
      </w:r>
      <w:r w:rsidRPr="009F6479">
        <w:rPr>
          <w:rFonts w:ascii="Corbel" w:hAnsi="Corbel"/>
          <w:sz w:val="32"/>
        </w:rPr>
        <w:t>(A recommendation for how the patient's pain should be managed, including pain contracts, etc.)</w:t>
      </w:r>
    </w:p>
    <w:p w14:paraId="5878C351" w14:textId="77777777" w:rsidR="00F54B10" w:rsidRPr="00F54B10" w:rsidRDefault="00F54B10" w:rsidP="00F54B10">
      <w:pPr>
        <w:pStyle w:val="ListParagraph"/>
        <w:rPr>
          <w:rFonts w:ascii="Corbel" w:hAnsi="Corbel"/>
          <w:sz w:val="20"/>
        </w:rPr>
      </w:pPr>
    </w:p>
    <w:p w14:paraId="68878FB8" w14:textId="77777777" w:rsidR="00194ECA" w:rsidRDefault="009F6479" w:rsidP="002B0C50">
      <w:pPr>
        <w:pStyle w:val="ListParagraph"/>
        <w:numPr>
          <w:ilvl w:val="0"/>
          <w:numId w:val="4"/>
        </w:numPr>
        <w:rPr>
          <w:rFonts w:ascii="Corbel" w:hAnsi="Corbel"/>
          <w:sz w:val="32"/>
        </w:rPr>
      </w:pPr>
      <w:r w:rsidRPr="00EF6D3F">
        <w:rPr>
          <w:rFonts w:ascii="Corbel" w:hAnsi="Corbel"/>
          <w:b/>
          <w:sz w:val="32"/>
        </w:rPr>
        <w:t>Helpful ED-Based Interventions to Try:</w:t>
      </w:r>
      <w:r>
        <w:rPr>
          <w:rFonts w:ascii="Corbel" w:hAnsi="Corbel"/>
          <w:sz w:val="32"/>
        </w:rPr>
        <w:t xml:space="preserve"> </w:t>
      </w:r>
      <w:r w:rsidRPr="009F6479">
        <w:rPr>
          <w:rFonts w:ascii="Corbel" w:hAnsi="Corbel"/>
          <w:sz w:val="32"/>
        </w:rPr>
        <w:t>(A list of helpful interventions that have been successful in prior ED visits.)</w:t>
      </w:r>
    </w:p>
    <w:p w14:paraId="57483BBA" w14:textId="77777777" w:rsidR="00F54B10" w:rsidRPr="00F54B10" w:rsidRDefault="00F54B10" w:rsidP="00F54B10">
      <w:pPr>
        <w:pStyle w:val="ListParagraph"/>
        <w:rPr>
          <w:rFonts w:ascii="Corbel" w:hAnsi="Corbel"/>
          <w:sz w:val="20"/>
        </w:rPr>
      </w:pPr>
    </w:p>
    <w:p w14:paraId="33A181C7" w14:textId="77777777" w:rsidR="002E54FB" w:rsidRDefault="00194ECA" w:rsidP="002B0C50">
      <w:pPr>
        <w:pStyle w:val="ListParagraph"/>
        <w:numPr>
          <w:ilvl w:val="0"/>
          <w:numId w:val="4"/>
        </w:numPr>
        <w:rPr>
          <w:rFonts w:ascii="Corbel" w:hAnsi="Corbel"/>
          <w:sz w:val="32"/>
        </w:rPr>
      </w:pPr>
      <w:r w:rsidRPr="0039128E">
        <w:rPr>
          <w:rFonts w:ascii="Corbel" w:hAnsi="Corbel"/>
          <w:b/>
          <w:sz w:val="32"/>
        </w:rPr>
        <w:t>Other Information</w:t>
      </w:r>
      <w:r w:rsidR="0039128E">
        <w:rPr>
          <w:rFonts w:ascii="Corbel" w:hAnsi="Corbel"/>
          <w:b/>
          <w:sz w:val="32"/>
        </w:rPr>
        <w:t>:</w:t>
      </w:r>
      <w:r w:rsidR="0039128E">
        <w:rPr>
          <w:rFonts w:ascii="Corbel" w:hAnsi="Corbel"/>
          <w:sz w:val="32"/>
        </w:rPr>
        <w:t xml:space="preserve"> (A</w:t>
      </w:r>
      <w:r>
        <w:rPr>
          <w:rFonts w:ascii="Corbel" w:hAnsi="Corbel"/>
          <w:sz w:val="32"/>
        </w:rPr>
        <w:t>ny additional information relevant for the ED</w:t>
      </w:r>
      <w:r w:rsidRPr="0039128E">
        <w:rPr>
          <w:rFonts w:ascii="Corbel" w:hAnsi="Corbel"/>
          <w:sz w:val="32"/>
        </w:rPr>
        <w:t>)</w:t>
      </w:r>
      <w:r w:rsidR="00187F74" w:rsidRPr="0039128E">
        <w:rPr>
          <w:rFonts w:ascii="Corbel" w:hAnsi="Corbel"/>
          <w:sz w:val="32"/>
        </w:rPr>
        <w:t xml:space="preserve">. </w:t>
      </w:r>
    </w:p>
    <w:p w14:paraId="55FC7367" w14:textId="77777777" w:rsidR="00194ECA" w:rsidRPr="00B53ECD" w:rsidRDefault="00601FE6" w:rsidP="002B0C50">
      <w:pPr>
        <w:pStyle w:val="ListParagraph"/>
        <w:numPr>
          <w:ilvl w:val="1"/>
          <w:numId w:val="4"/>
        </w:numPr>
        <w:rPr>
          <w:rFonts w:ascii="Corbel" w:hAnsi="Corbel"/>
          <w:sz w:val="28"/>
        </w:rPr>
      </w:pPr>
      <w:r w:rsidRPr="00B53ECD">
        <w:rPr>
          <w:rFonts w:ascii="Corbel" w:hAnsi="Corbel"/>
          <w:b/>
          <w:color w:val="FF0000"/>
          <w:sz w:val="28"/>
        </w:rPr>
        <w:t>NOTE:</w:t>
      </w:r>
      <w:r w:rsidRPr="00B53ECD">
        <w:rPr>
          <w:rFonts w:ascii="Corbel" w:hAnsi="Corbel"/>
          <w:color w:val="FF0000"/>
          <w:sz w:val="28"/>
        </w:rPr>
        <w:t xml:space="preserve"> </w:t>
      </w:r>
      <w:r w:rsidRPr="00B53ECD">
        <w:rPr>
          <w:rFonts w:ascii="Corbel" w:hAnsi="Corbel"/>
          <w:sz w:val="28"/>
        </w:rPr>
        <w:t>T</w:t>
      </w:r>
      <w:r w:rsidR="00187F74" w:rsidRPr="00B53ECD">
        <w:rPr>
          <w:rFonts w:ascii="Corbel" w:hAnsi="Corbel"/>
          <w:sz w:val="28"/>
        </w:rPr>
        <w:t>his section should be used with caution as the most relevant patient information can likely fit into one of the above Patient Background Tabs or other Care Recommendations sections.</w:t>
      </w:r>
    </w:p>
    <w:p w14:paraId="69472A33" w14:textId="77777777" w:rsidR="00DA3D8F" w:rsidRDefault="00DA3D8F" w:rsidP="00050FE2">
      <w:pPr>
        <w:pStyle w:val="ListParagraph"/>
        <w:ind w:left="0"/>
        <w:rPr>
          <w:rFonts w:ascii="Corbel" w:hAnsi="Corbel"/>
          <w:b/>
          <w:color w:val="FF0000"/>
          <w:sz w:val="32"/>
          <w:szCs w:val="32"/>
        </w:rPr>
      </w:pPr>
    </w:p>
    <w:p w14:paraId="0D07D4CE" w14:textId="77777777" w:rsidR="00CA3E80" w:rsidRDefault="00CA3E80" w:rsidP="00EF6D3F">
      <w:pPr>
        <w:rPr>
          <w:rFonts w:ascii="Corbel" w:hAnsi="Corbel"/>
          <w:color w:val="92D050"/>
          <w:sz w:val="32"/>
        </w:rPr>
      </w:pPr>
    </w:p>
    <w:p w14:paraId="14D8B048" w14:textId="77777777" w:rsidR="00CA3E80" w:rsidRDefault="00CA3E80" w:rsidP="00EF6D3F">
      <w:pPr>
        <w:rPr>
          <w:rFonts w:ascii="Corbel" w:hAnsi="Corbel"/>
          <w:color w:val="92D050"/>
          <w:sz w:val="32"/>
        </w:rPr>
      </w:pPr>
    </w:p>
    <w:p w14:paraId="4930EC79" w14:textId="5137FA6F" w:rsidR="00E85FFA" w:rsidRDefault="008C5AEE" w:rsidP="00EF6D3F">
      <w:pPr>
        <w:rPr>
          <w:rFonts w:ascii="Corbel" w:hAnsi="Corbel"/>
          <w:color w:val="92D050"/>
          <w:sz w:val="32"/>
        </w:rPr>
      </w:pPr>
      <w:r w:rsidRPr="000456C7">
        <w:rPr>
          <w:rFonts w:ascii="Corbel" w:hAnsi="Corbel"/>
          <w:color w:val="92D050"/>
          <w:sz w:val="32"/>
        </w:rPr>
        <w:t>To add a Care Recommendation, click the button that says “Add ED Care Guidelines”</w:t>
      </w:r>
    </w:p>
    <w:p w14:paraId="51B8F872" w14:textId="6B8F664A" w:rsidR="008C5AEE" w:rsidRPr="000456C7" w:rsidRDefault="00E85FFA" w:rsidP="00EF6D3F">
      <w:pPr>
        <w:rPr>
          <w:rFonts w:ascii="Corbel" w:hAnsi="Corbel"/>
          <w:color w:val="92D050"/>
          <w:sz w:val="32"/>
        </w:rPr>
      </w:pPr>
      <w:r>
        <w:rPr>
          <w:rFonts w:ascii="Corbel" w:hAnsi="Corbel"/>
          <w:noProof/>
          <w:color w:val="92D050"/>
          <w:sz w:val="72"/>
        </w:rPr>
        <mc:AlternateContent>
          <mc:Choice Requires="wps">
            <w:drawing>
              <wp:anchor distT="0" distB="0" distL="114300" distR="114300" simplePos="0" relativeHeight="251664896" behindDoc="0" locked="0" layoutInCell="1" allowOverlap="1" wp14:anchorId="43DC3B82" wp14:editId="1C9E6D91">
                <wp:simplePos x="0" y="0"/>
                <wp:positionH relativeFrom="column">
                  <wp:posOffset>57150</wp:posOffset>
                </wp:positionH>
                <wp:positionV relativeFrom="paragraph">
                  <wp:posOffset>284480</wp:posOffset>
                </wp:positionV>
                <wp:extent cx="9182100" cy="1419225"/>
                <wp:effectExtent l="19050" t="19050" r="19050" b="28575"/>
                <wp:wrapNone/>
                <wp:docPr id="43" name="Rectangle 35"/>
                <wp:cNvGraphicFramePr/>
                <a:graphic xmlns:a="http://schemas.openxmlformats.org/drawingml/2006/main">
                  <a:graphicData uri="http://schemas.microsoft.com/office/word/2010/wordprocessingShape">
                    <wps:wsp>
                      <wps:cNvSpPr/>
                      <wps:spPr>
                        <a:xfrm>
                          <a:off x="0" y="0"/>
                          <a:ext cx="9182100" cy="1419225"/>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88BD" id="Rectangle 35" o:spid="_x0000_s1026" style="position:absolute;margin-left:4.5pt;margin-top:22.4pt;width:723pt;height:11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" path="m,l9267825,r,6200775l,6200775,,xe" filled="f" strokecolor="#1f4d78 [1604]" strokeweight="3pt">
                <v:stroke joinstyle="miter"/>
                <v:path arrowok="t" o:connecttype="custom" o:connectlocs="0,0;9182100,0;9182100,1419225;0,1419225;0,0" o:connectangles="0,0,0,0,0"/>
              </v:shape>
            </w:pict>
          </mc:Fallback>
        </mc:AlternateContent>
      </w:r>
      <w:r w:rsidR="008C5AEE" w:rsidRPr="000456C7">
        <w:rPr>
          <w:rFonts w:ascii="Corbel" w:hAnsi="Corbel"/>
          <w:noProof/>
          <w:sz w:val="32"/>
        </w:rPr>
        <w:drawing>
          <wp:anchor distT="0" distB="0" distL="114300" distR="114300" simplePos="0" relativeHeight="251645440" behindDoc="0" locked="0" layoutInCell="1" allowOverlap="1" wp14:anchorId="179F96BE" wp14:editId="70395A3D">
            <wp:simplePos x="0" y="0"/>
            <wp:positionH relativeFrom="column">
              <wp:posOffset>57150</wp:posOffset>
            </wp:positionH>
            <wp:positionV relativeFrom="paragraph">
              <wp:posOffset>351790</wp:posOffset>
            </wp:positionV>
            <wp:extent cx="9134475" cy="1362075"/>
            <wp:effectExtent l="190500" t="190500" r="200025" b="200025"/>
            <wp:wrapNone/>
            <wp:docPr id="5" name="Picture 5" descr="C:\Users\Dylan.Barker\AppData\Local\Skitch\Screenshot_042016_04443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ylan.Barker\AppData\Local\Skitch\Screenshot_042016_044439_P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34475" cy="1362075"/>
                    </a:xfrm>
                    <a:prstGeom prst="rect">
                      <a:avLst/>
                    </a:prstGeom>
                    <a:ln>
                      <a:noFill/>
                    </a:ln>
                    <a:effectLst>
                      <a:outerShdw blurRad="190500" algn="tl" rotWithShape="0">
                        <a:srgbClr val="000000">
                          <a:alpha val="70000"/>
                        </a:srgbClr>
                      </a:outerShdw>
                    </a:effectLst>
                  </pic:spPr>
                </pic:pic>
              </a:graphicData>
            </a:graphic>
          </wp:anchor>
        </w:drawing>
      </w:r>
    </w:p>
    <w:p w14:paraId="4020169D" w14:textId="77777777" w:rsidR="00EF6D3F" w:rsidRPr="00EF6D3F" w:rsidRDefault="00EF6D3F" w:rsidP="00EF6D3F">
      <w:pPr>
        <w:rPr>
          <w:rFonts w:ascii="Corbel" w:hAnsi="Corbel"/>
          <w:sz w:val="32"/>
        </w:rPr>
      </w:pPr>
    </w:p>
    <w:p w14:paraId="2A105FC6" w14:textId="77777777" w:rsidR="007E037A" w:rsidRDefault="007E037A" w:rsidP="003B40C4"/>
    <w:p w14:paraId="5137077F" w14:textId="77777777" w:rsidR="008C5AEE" w:rsidRDefault="008C5AEE" w:rsidP="008C5AEE">
      <w:pPr>
        <w:rPr>
          <w:rFonts w:ascii="Corbel" w:hAnsi="Corbel"/>
          <w:b/>
          <w:sz w:val="32"/>
        </w:rPr>
      </w:pPr>
    </w:p>
    <w:p w14:paraId="4CD1D868" w14:textId="61297DCB" w:rsidR="008C5AEE" w:rsidRDefault="008C5AEE" w:rsidP="008C5AEE">
      <w:pPr>
        <w:rPr>
          <w:rFonts w:ascii="Corbel" w:hAnsi="Corbel"/>
          <w:b/>
          <w:sz w:val="32"/>
        </w:rPr>
      </w:pPr>
    </w:p>
    <w:p w14:paraId="0D1FAE80" w14:textId="0FCBBD20" w:rsidR="00E85FFA" w:rsidRDefault="00E85FFA" w:rsidP="008C5AEE">
      <w:pPr>
        <w:rPr>
          <w:rFonts w:ascii="Corbel" w:hAnsi="Corbel"/>
          <w:color w:val="92D050"/>
          <w:sz w:val="32"/>
        </w:rPr>
      </w:pPr>
      <w:r w:rsidRPr="000456C7">
        <w:rPr>
          <w:noProof/>
          <w:color w:val="92D050"/>
        </w:rPr>
        <w:drawing>
          <wp:anchor distT="0" distB="0" distL="114300" distR="114300" simplePos="0" relativeHeight="251641344" behindDoc="0" locked="0" layoutInCell="1" allowOverlap="1" wp14:anchorId="5E7C789A" wp14:editId="1185EC5E">
            <wp:simplePos x="0" y="0"/>
            <wp:positionH relativeFrom="column">
              <wp:posOffset>3756025</wp:posOffset>
            </wp:positionH>
            <wp:positionV relativeFrom="paragraph">
              <wp:posOffset>311785</wp:posOffset>
            </wp:positionV>
            <wp:extent cx="1685925" cy="314325"/>
            <wp:effectExtent l="0" t="0" r="9525" b="9525"/>
            <wp:wrapNone/>
            <wp:docPr id="9" name="Picture 9" descr="C:\Users\Dylan.Barker\AppData\Local\Skitch\Screenshot_042016_04470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ylan.Barker\AppData\Local\Skitch\Screenshot_042016_044709_P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314325"/>
                    </a:xfrm>
                    <a:prstGeom prst="rect">
                      <a:avLst/>
                    </a:prstGeom>
                    <a:noFill/>
                    <a:ln>
                      <a:noFill/>
                    </a:ln>
                  </pic:spPr>
                </pic:pic>
              </a:graphicData>
            </a:graphic>
          </wp:anchor>
        </w:drawing>
      </w:r>
    </w:p>
    <w:p w14:paraId="2967FC01" w14:textId="75EFD733" w:rsidR="00EF6D3F" w:rsidRPr="000456C7" w:rsidRDefault="008C5AEE" w:rsidP="008C5AEE">
      <w:pPr>
        <w:rPr>
          <w:rFonts w:ascii="Corbel" w:hAnsi="Corbel"/>
          <w:color w:val="92D050"/>
          <w:sz w:val="32"/>
        </w:rPr>
      </w:pPr>
      <w:r w:rsidRPr="000456C7">
        <w:rPr>
          <w:rFonts w:ascii="Corbel" w:hAnsi="Corbel"/>
          <w:color w:val="92D050"/>
          <w:sz w:val="32"/>
        </w:rPr>
        <w:t>This</w:t>
      </w:r>
      <w:r w:rsidR="00EF6D3F" w:rsidRPr="000456C7">
        <w:rPr>
          <w:rFonts w:ascii="Corbel" w:hAnsi="Corbel"/>
          <w:color w:val="92D050"/>
          <w:sz w:val="32"/>
        </w:rPr>
        <w:t xml:space="preserve"> is what </w:t>
      </w:r>
      <w:r w:rsidRPr="000456C7">
        <w:rPr>
          <w:rFonts w:ascii="Corbel" w:hAnsi="Corbel"/>
          <w:color w:val="92D050"/>
          <w:sz w:val="32"/>
        </w:rPr>
        <w:t>it will look like once you click the                                           button:</w:t>
      </w:r>
      <w:r w:rsidR="00A94CE5" w:rsidRPr="00A94CE5">
        <w:rPr>
          <w:rFonts w:ascii="Corbel" w:hAnsi="Corbel"/>
          <w:noProof/>
          <w:color w:val="92D050"/>
          <w:sz w:val="72"/>
        </w:rPr>
        <w:t xml:space="preserve"> </w:t>
      </w:r>
    </w:p>
    <w:p w14:paraId="153B6D43" w14:textId="51D5A2FF" w:rsidR="00EF6D3F" w:rsidRPr="00EF6D3F" w:rsidRDefault="00A94CE5" w:rsidP="00EF6D3F">
      <w:pPr>
        <w:pStyle w:val="ListParagraph"/>
        <w:ind w:left="1440"/>
        <w:rPr>
          <w:rFonts w:ascii="Corbel" w:hAnsi="Corbel"/>
          <w:sz w:val="32"/>
        </w:rPr>
      </w:pPr>
      <w:r>
        <w:rPr>
          <w:rFonts w:ascii="Corbel" w:hAnsi="Corbel"/>
          <w:noProof/>
          <w:color w:val="92D050"/>
          <w:sz w:val="72"/>
        </w:rPr>
        <mc:AlternateContent>
          <mc:Choice Requires="wps">
            <w:drawing>
              <wp:anchor distT="0" distB="0" distL="114300" distR="114300" simplePos="0" relativeHeight="251663872" behindDoc="0" locked="0" layoutInCell="1" allowOverlap="1" wp14:anchorId="0548DA55" wp14:editId="5353FDD9">
                <wp:simplePos x="0" y="0"/>
                <wp:positionH relativeFrom="column">
                  <wp:posOffset>133351</wp:posOffset>
                </wp:positionH>
                <wp:positionV relativeFrom="paragraph">
                  <wp:posOffset>95884</wp:posOffset>
                </wp:positionV>
                <wp:extent cx="8743950" cy="1932305"/>
                <wp:effectExtent l="19050" t="19050" r="19050" b="10795"/>
                <wp:wrapNone/>
                <wp:docPr id="42" name="Rectangle 35"/>
                <wp:cNvGraphicFramePr/>
                <a:graphic xmlns:a="http://schemas.openxmlformats.org/drawingml/2006/main">
                  <a:graphicData uri="http://schemas.microsoft.com/office/word/2010/wordprocessingShape">
                    <wps:wsp>
                      <wps:cNvSpPr/>
                      <wps:spPr>
                        <a:xfrm>
                          <a:off x="0" y="0"/>
                          <a:ext cx="8743950" cy="1932305"/>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B33D" id="Rectangle 35" o:spid="_x0000_s1026" style="position:absolute;margin-left:10.5pt;margin-top:7.55pt;width:688.5pt;height:15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" path="m,l9267825,r,6200775l,6200775,,xe" filled="f" strokecolor="#1f4d78 [1604]" strokeweight="3pt">
                <v:stroke joinstyle="miter"/>
                <v:path arrowok="t" o:connecttype="custom" o:connectlocs="0,0;8743950,0;8743950,1932305;0,1932305;0,0" o:connectangles="0,0,0,0,0"/>
              </v:shape>
            </w:pict>
          </mc:Fallback>
        </mc:AlternateContent>
      </w:r>
      <w:r w:rsidR="008C5AEE">
        <w:rPr>
          <w:rFonts w:ascii="Corbel" w:hAnsi="Corbel"/>
          <w:noProof/>
          <w:sz w:val="32"/>
        </w:rPr>
        <w:drawing>
          <wp:anchor distT="0" distB="0" distL="114300" distR="114300" simplePos="0" relativeHeight="251654656" behindDoc="0" locked="0" layoutInCell="1" allowOverlap="1" wp14:anchorId="68F1BF1A" wp14:editId="583E5096">
            <wp:simplePos x="0" y="0"/>
            <wp:positionH relativeFrom="column">
              <wp:posOffset>133985</wp:posOffset>
            </wp:positionH>
            <wp:positionV relativeFrom="paragraph">
              <wp:posOffset>87630</wp:posOffset>
            </wp:positionV>
            <wp:extent cx="8743950" cy="1942087"/>
            <wp:effectExtent l="190500" t="190500" r="190500" b="191770"/>
            <wp:wrapNone/>
            <wp:docPr id="11" name="Picture 11" descr="C:\Users\Dylan.Barker\AppData\Local\Skitch\Screenshot_042016_04481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ylan.Barker\AppData\Local\Skitch\Screenshot_042016_044815_P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43950" cy="1942087"/>
                    </a:xfrm>
                    <a:prstGeom prst="rect">
                      <a:avLst/>
                    </a:prstGeom>
                    <a:ln>
                      <a:noFill/>
                    </a:ln>
                    <a:effectLst>
                      <a:outerShdw blurRad="190500" algn="tl" rotWithShape="0">
                        <a:srgbClr val="000000">
                          <a:alpha val="70000"/>
                        </a:srgbClr>
                      </a:outerShdw>
                    </a:effectLst>
                  </pic:spPr>
                </pic:pic>
              </a:graphicData>
            </a:graphic>
          </wp:anchor>
        </w:drawing>
      </w:r>
    </w:p>
    <w:p w14:paraId="23DB4DFA" w14:textId="77777777" w:rsidR="007E037A" w:rsidRDefault="007E037A" w:rsidP="003B40C4"/>
    <w:p w14:paraId="2F4B30DC" w14:textId="77777777" w:rsidR="007E037A" w:rsidRDefault="007E037A" w:rsidP="003B40C4"/>
    <w:p w14:paraId="729E34DF" w14:textId="77777777" w:rsidR="0039128E" w:rsidRDefault="0039128E" w:rsidP="003B40C4"/>
    <w:p w14:paraId="3A5F3DC2" w14:textId="77777777" w:rsidR="0039128E" w:rsidRDefault="0039128E" w:rsidP="003B40C4"/>
    <w:p w14:paraId="72D100EF" w14:textId="77777777" w:rsidR="0039128E" w:rsidRDefault="0039128E" w:rsidP="003B40C4"/>
    <w:p w14:paraId="02A2968A" w14:textId="77777777" w:rsidR="00BD7A3A" w:rsidRDefault="00BD7A3A" w:rsidP="008C5AEE">
      <w:pPr>
        <w:rPr>
          <w:rFonts w:ascii="Corbel" w:hAnsi="Corbel"/>
          <w:color w:val="92D050"/>
          <w:sz w:val="48"/>
        </w:rPr>
      </w:pPr>
    </w:p>
    <w:p w14:paraId="7157D9AF" w14:textId="77777777" w:rsidR="00BD7A3A" w:rsidRDefault="00BD7A3A" w:rsidP="008C5AEE">
      <w:pPr>
        <w:rPr>
          <w:rFonts w:ascii="Corbel" w:hAnsi="Corbel"/>
          <w:color w:val="92D050"/>
          <w:sz w:val="48"/>
        </w:rPr>
      </w:pPr>
    </w:p>
    <w:p w14:paraId="163D2A00" w14:textId="77777777" w:rsidR="00BD7A3A" w:rsidRDefault="00BD7A3A" w:rsidP="008C5AEE">
      <w:pPr>
        <w:rPr>
          <w:rFonts w:ascii="Corbel" w:hAnsi="Corbel"/>
          <w:color w:val="92D050"/>
          <w:sz w:val="48"/>
        </w:rPr>
      </w:pPr>
    </w:p>
    <w:p w14:paraId="5355E5A2" w14:textId="77777777" w:rsidR="00BD7A3A" w:rsidRDefault="00BD7A3A" w:rsidP="008C5AEE">
      <w:pPr>
        <w:rPr>
          <w:rFonts w:ascii="Corbel" w:hAnsi="Corbel"/>
          <w:color w:val="92D050"/>
          <w:sz w:val="48"/>
        </w:rPr>
      </w:pPr>
    </w:p>
    <w:p w14:paraId="2A59945D" w14:textId="60881BBA" w:rsidR="003B0D62" w:rsidRPr="000456C7" w:rsidRDefault="008C5AEE" w:rsidP="008C5AEE">
      <w:pPr>
        <w:rPr>
          <w:rFonts w:ascii="Corbel" w:hAnsi="Corbel"/>
          <w:color w:val="92D050"/>
          <w:sz w:val="48"/>
        </w:rPr>
      </w:pPr>
      <w:r w:rsidRPr="000456C7">
        <w:rPr>
          <w:rFonts w:ascii="Corbel" w:hAnsi="Corbel"/>
          <w:color w:val="92D050"/>
          <w:sz w:val="48"/>
        </w:rPr>
        <w:t>Care Recommendation</w:t>
      </w:r>
      <w:r w:rsidR="003B0D62" w:rsidRPr="000456C7">
        <w:rPr>
          <w:rFonts w:ascii="Corbel" w:hAnsi="Corbel"/>
          <w:color w:val="92D050"/>
          <w:sz w:val="48"/>
        </w:rPr>
        <w:t>s</w:t>
      </w:r>
      <w:r w:rsidR="000456C7">
        <w:rPr>
          <w:rFonts w:ascii="Corbel" w:hAnsi="Corbel"/>
          <w:color w:val="92D050"/>
          <w:sz w:val="48"/>
        </w:rPr>
        <w:t xml:space="preserve"> Section</w:t>
      </w:r>
      <w:r w:rsidRPr="000456C7">
        <w:rPr>
          <w:rFonts w:ascii="Corbel" w:hAnsi="Corbel"/>
          <w:color w:val="92D050"/>
          <w:sz w:val="48"/>
        </w:rPr>
        <w:t xml:space="preserve"> </w:t>
      </w:r>
    </w:p>
    <w:p w14:paraId="499D76C5" w14:textId="77777777" w:rsidR="00DF5E52" w:rsidRDefault="00DF5E52" w:rsidP="008C5AEE">
      <w:pPr>
        <w:rPr>
          <w:rFonts w:ascii="Corbel" w:hAnsi="Corbel"/>
          <w:sz w:val="32"/>
        </w:rPr>
      </w:pPr>
    </w:p>
    <w:p w14:paraId="38E24C3E" w14:textId="77777777" w:rsidR="00F07D83" w:rsidRPr="000B6FF6" w:rsidRDefault="008C5AEE" w:rsidP="008C5AEE">
      <w:pPr>
        <w:rPr>
          <w:rFonts w:ascii="Corbel" w:hAnsi="Corbel"/>
          <w:sz w:val="36"/>
        </w:rPr>
      </w:pPr>
      <w:r w:rsidRPr="000B6FF6">
        <w:rPr>
          <w:rFonts w:ascii="Corbel" w:hAnsi="Corbel"/>
          <w:sz w:val="36"/>
        </w:rPr>
        <w:t xml:space="preserve">This is a place to create a recommendation for how a condition should be treated or has been successfully treated in the past. </w:t>
      </w:r>
      <w:r w:rsidR="00CD5F7F" w:rsidRPr="000B6FF6">
        <w:rPr>
          <w:rFonts w:ascii="Corbel" w:hAnsi="Corbel"/>
          <w:sz w:val="36"/>
        </w:rPr>
        <w:t xml:space="preserve">Or in other words, </w:t>
      </w:r>
      <w:r w:rsidR="00420502" w:rsidRPr="000B6FF6">
        <w:rPr>
          <w:rFonts w:ascii="Corbel" w:hAnsi="Corbel"/>
          <w:i/>
          <w:sz w:val="36"/>
        </w:rPr>
        <w:t>“Based on the above objective Patient B</w:t>
      </w:r>
      <w:r w:rsidR="00CD5F7F" w:rsidRPr="000B6FF6">
        <w:rPr>
          <w:rFonts w:ascii="Corbel" w:hAnsi="Corbel"/>
          <w:i/>
          <w:sz w:val="36"/>
        </w:rPr>
        <w:t>ackground information, this is the recommended</w:t>
      </w:r>
      <w:r w:rsidR="00420502" w:rsidRPr="000B6FF6">
        <w:rPr>
          <w:rFonts w:ascii="Corbel" w:hAnsi="Corbel"/>
          <w:i/>
          <w:sz w:val="36"/>
        </w:rPr>
        <w:t xml:space="preserve"> care</w:t>
      </w:r>
      <w:r w:rsidR="00CD5F7F" w:rsidRPr="000B6FF6">
        <w:rPr>
          <w:rFonts w:ascii="Corbel" w:hAnsi="Corbel"/>
          <w:i/>
          <w:sz w:val="36"/>
        </w:rPr>
        <w:t xml:space="preserve"> for the patient…”</w:t>
      </w:r>
    </w:p>
    <w:p w14:paraId="5C93B6D8" w14:textId="77777777" w:rsidR="00CD5F7F" w:rsidRDefault="00CD5F7F" w:rsidP="00B37509">
      <w:pPr>
        <w:rPr>
          <w:rFonts w:ascii="Corbel" w:hAnsi="Corbel"/>
          <w:i/>
          <w:sz w:val="32"/>
        </w:rPr>
      </w:pPr>
    </w:p>
    <w:p w14:paraId="3C4FB6C8" w14:textId="5DE1D36A" w:rsidR="00DF5E52" w:rsidRPr="000456C7" w:rsidRDefault="008C5AEE" w:rsidP="00B37509">
      <w:pPr>
        <w:rPr>
          <w:rFonts w:ascii="Corbel" w:hAnsi="Corbel"/>
          <w:i/>
          <w:color w:val="92D050"/>
          <w:sz w:val="32"/>
        </w:rPr>
      </w:pPr>
      <w:r w:rsidRPr="000456C7">
        <w:rPr>
          <w:rFonts w:ascii="Corbel" w:hAnsi="Corbel"/>
          <w:i/>
          <w:color w:val="92D050"/>
          <w:sz w:val="32"/>
        </w:rPr>
        <w:t>Simply click where it says “Care Recommendation” to create one.</w:t>
      </w:r>
    </w:p>
    <w:p w14:paraId="5923DBAA" w14:textId="77777777" w:rsidR="00B37509" w:rsidRDefault="00B37509" w:rsidP="00B37509">
      <w:pPr>
        <w:rPr>
          <w:rFonts w:ascii="Corbel" w:hAnsi="Corbel"/>
          <w:b/>
          <w:sz w:val="32"/>
          <w:u w:val="single"/>
        </w:rPr>
      </w:pPr>
      <w:r w:rsidRPr="003B0D62">
        <w:rPr>
          <w:rFonts w:ascii="Corbel" w:hAnsi="Corbel"/>
          <w:b/>
          <w:sz w:val="32"/>
          <w:u w:val="single"/>
        </w:rPr>
        <w:t>What should be included in this section?</w:t>
      </w:r>
    </w:p>
    <w:p w14:paraId="4FAEEDC3" w14:textId="77777777" w:rsidR="00B37509" w:rsidRPr="00E65294" w:rsidRDefault="00B37509" w:rsidP="002B0C50">
      <w:pPr>
        <w:pStyle w:val="ListParagraph"/>
        <w:numPr>
          <w:ilvl w:val="0"/>
          <w:numId w:val="5"/>
        </w:numPr>
        <w:rPr>
          <w:rFonts w:ascii="Corbel" w:hAnsi="Corbel"/>
          <w:sz w:val="28"/>
        </w:rPr>
      </w:pPr>
      <w:r w:rsidRPr="00E65294">
        <w:rPr>
          <w:rFonts w:ascii="Corbel" w:hAnsi="Corbel"/>
          <w:sz w:val="28"/>
        </w:rPr>
        <w:t>Patient goals for care</w:t>
      </w:r>
    </w:p>
    <w:p w14:paraId="04E425FD" w14:textId="77777777" w:rsidR="00B37509" w:rsidRPr="00E65294" w:rsidRDefault="00B37509" w:rsidP="002B0C50">
      <w:pPr>
        <w:pStyle w:val="ListParagraph"/>
        <w:numPr>
          <w:ilvl w:val="0"/>
          <w:numId w:val="5"/>
        </w:numPr>
        <w:rPr>
          <w:rFonts w:ascii="Corbel" w:hAnsi="Corbel"/>
          <w:sz w:val="28"/>
        </w:rPr>
      </w:pPr>
      <w:r w:rsidRPr="00E65294">
        <w:rPr>
          <w:rFonts w:ascii="Corbel" w:hAnsi="Corbel"/>
          <w:sz w:val="28"/>
        </w:rPr>
        <w:t>Team recommendations for how the ED should tr</w:t>
      </w:r>
      <w:r w:rsidR="00DF694B" w:rsidRPr="00E65294">
        <w:rPr>
          <w:rFonts w:ascii="Corbel" w:hAnsi="Corbel"/>
          <w:sz w:val="28"/>
        </w:rPr>
        <w:t>eat a patient when they present</w:t>
      </w:r>
    </w:p>
    <w:p w14:paraId="3F920DB6" w14:textId="04538B39" w:rsidR="00CD5F7F" w:rsidRPr="002B0C50" w:rsidRDefault="00CD5F7F" w:rsidP="002B0C50">
      <w:pPr>
        <w:pStyle w:val="ListParagraph"/>
        <w:numPr>
          <w:ilvl w:val="0"/>
          <w:numId w:val="5"/>
        </w:numPr>
      </w:pPr>
      <w:r w:rsidRPr="00E65294">
        <w:rPr>
          <w:rFonts w:ascii="Corbel" w:hAnsi="Corbel"/>
          <w:sz w:val="28"/>
        </w:rPr>
        <w:t>Details about care the patient is currently receiving in an outpatient setting to help redirect them to the outpatient care plan</w:t>
      </w:r>
    </w:p>
    <w:p w14:paraId="54945033" w14:textId="53B9323A" w:rsidR="003B0D62" w:rsidRPr="003B0D62" w:rsidRDefault="003B0D62" w:rsidP="003B0D62">
      <w:pPr>
        <w:rPr>
          <w:rFonts w:ascii="Corbel" w:hAnsi="Corbel"/>
          <w:sz w:val="36"/>
        </w:rPr>
      </w:pPr>
    </w:p>
    <w:p w14:paraId="58D5A07F" w14:textId="02C8CD57" w:rsidR="003B0D62" w:rsidRPr="003B0D62" w:rsidRDefault="003A570E" w:rsidP="003B0D62">
      <w:pPr>
        <w:ind w:left="360"/>
        <w:rPr>
          <w:rFonts w:ascii="Corbel" w:hAnsi="Corbel"/>
          <w:sz w:val="28"/>
        </w:rPr>
      </w:pPr>
      <w:r>
        <w:rPr>
          <w:rFonts w:ascii="Corbel" w:hAnsi="Corbel"/>
          <w:noProof/>
          <w:color w:val="92D050"/>
          <w:sz w:val="72"/>
        </w:rPr>
        <w:lastRenderedPageBreak/>
        <mc:AlternateContent>
          <mc:Choice Requires="wps">
            <w:drawing>
              <wp:anchor distT="0" distB="0" distL="114300" distR="114300" simplePos="0" relativeHeight="251662848" behindDoc="0" locked="0" layoutInCell="1" allowOverlap="1" wp14:anchorId="321ECB46" wp14:editId="12BAB780">
                <wp:simplePos x="0" y="0"/>
                <wp:positionH relativeFrom="margin">
                  <wp:posOffset>175260</wp:posOffset>
                </wp:positionH>
                <wp:positionV relativeFrom="paragraph">
                  <wp:posOffset>-59055</wp:posOffset>
                </wp:positionV>
                <wp:extent cx="9163050" cy="1803400"/>
                <wp:effectExtent l="19050" t="19050" r="19050" b="25400"/>
                <wp:wrapNone/>
                <wp:docPr id="41" name="Rectangle 35"/>
                <wp:cNvGraphicFramePr/>
                <a:graphic xmlns:a="http://schemas.openxmlformats.org/drawingml/2006/main">
                  <a:graphicData uri="http://schemas.microsoft.com/office/word/2010/wordprocessingShape">
                    <wps:wsp>
                      <wps:cNvSpPr/>
                      <wps:spPr>
                        <a:xfrm>
                          <a:off x="0" y="0"/>
                          <a:ext cx="9163050" cy="18034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03D3" id="Rectangle 35" o:spid="_x0000_s1026" style="position:absolute;margin-left:13.8pt;margin-top:-4.65pt;width:721.5pt;height:14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" path="m,l9267825,r,6200775l,6200775,,xe" filled="f" strokecolor="#1f4d78 [1604]" strokeweight="3pt">
                <v:stroke joinstyle="miter"/>
                <v:path arrowok="t" o:connecttype="custom" o:connectlocs="0,0;9163050,0;9163050,1803400;0,1803400;0,0" o:connectangles="0,0,0,0,0"/>
                <w10:wrap anchorx="margin"/>
              </v:shape>
            </w:pict>
          </mc:Fallback>
        </mc:AlternateContent>
      </w:r>
      <w:ins w:id="12" w:author="Dylan Barker" w:date="2017-02-24T14:48:00Z">
        <w:r w:rsidR="00BF09AA">
          <w:rPr>
            <w:noProof/>
          </w:rPr>
          <w:drawing>
            <wp:inline distT="0" distB="0" distL="0" distR="0" wp14:anchorId="6C250C48" wp14:editId="6C477E8A">
              <wp:extent cx="9144000" cy="1675765"/>
              <wp:effectExtent l="0" t="0" r="0" b="635"/>
              <wp:docPr id="30721" name="Picture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4000" cy="1675765"/>
                      </a:xfrm>
                      <a:prstGeom prst="rect">
                        <a:avLst/>
                      </a:prstGeom>
                    </pic:spPr>
                  </pic:pic>
                </a:graphicData>
              </a:graphic>
            </wp:inline>
          </w:drawing>
        </w:r>
      </w:ins>
    </w:p>
    <w:p w14:paraId="167B1E87" w14:textId="77777777" w:rsidR="003B0D62" w:rsidRPr="003B0D62" w:rsidRDefault="003B0D62" w:rsidP="003B40C4">
      <w:pPr>
        <w:rPr>
          <w:rFonts w:ascii="Corbel" w:hAnsi="Corbel"/>
          <w:b/>
          <w:sz w:val="24"/>
        </w:rPr>
      </w:pPr>
    </w:p>
    <w:p w14:paraId="022D0964" w14:textId="1B7D352C" w:rsidR="00F07D83" w:rsidRPr="000456C7" w:rsidRDefault="000456C7" w:rsidP="00F07D83">
      <w:pPr>
        <w:rPr>
          <w:rFonts w:ascii="Corbel" w:hAnsi="Corbel"/>
          <w:color w:val="92D050"/>
          <w:sz w:val="48"/>
        </w:rPr>
      </w:pPr>
      <w:r>
        <w:rPr>
          <w:rFonts w:ascii="Corbel" w:hAnsi="Corbel"/>
          <w:color w:val="92D050"/>
          <w:sz w:val="48"/>
        </w:rPr>
        <w:t>Care Coordination Section</w:t>
      </w:r>
    </w:p>
    <w:p w14:paraId="14CDF4CF" w14:textId="77777777" w:rsidR="00F07D83" w:rsidRDefault="00F07D83" w:rsidP="00F07D83">
      <w:pPr>
        <w:rPr>
          <w:rFonts w:ascii="Corbel" w:hAnsi="Corbel"/>
          <w:b/>
          <w:sz w:val="36"/>
        </w:rPr>
      </w:pPr>
    </w:p>
    <w:p w14:paraId="3C355483" w14:textId="220D139F" w:rsidR="00CD5F7F" w:rsidRPr="000B6FF6" w:rsidRDefault="000B6FF6" w:rsidP="00F07D83">
      <w:pPr>
        <w:rPr>
          <w:rFonts w:ascii="Corbel" w:hAnsi="Corbel"/>
          <w:sz w:val="36"/>
        </w:rPr>
      </w:pPr>
      <w:r>
        <w:rPr>
          <w:rFonts w:ascii="Corbel" w:hAnsi="Corbel"/>
          <w:sz w:val="36"/>
        </w:rPr>
        <w:t>Use this section</w:t>
      </w:r>
      <w:r w:rsidR="00F07D83" w:rsidRPr="000B6FF6">
        <w:rPr>
          <w:rFonts w:ascii="Corbel" w:hAnsi="Corbel"/>
          <w:sz w:val="36"/>
        </w:rPr>
        <w:t xml:space="preserve"> to provide an explanation of the coordinated efforts </w:t>
      </w:r>
      <w:r>
        <w:rPr>
          <w:rFonts w:ascii="Corbel" w:hAnsi="Corbel"/>
          <w:sz w:val="36"/>
        </w:rPr>
        <w:t xml:space="preserve">around a </w:t>
      </w:r>
      <w:r w:rsidR="00F07D83" w:rsidRPr="000B6FF6">
        <w:rPr>
          <w:rFonts w:ascii="Corbel" w:hAnsi="Corbel"/>
          <w:sz w:val="36"/>
        </w:rPr>
        <w:t xml:space="preserve">patient’s care. </w:t>
      </w:r>
    </w:p>
    <w:p w14:paraId="64F7EF9E" w14:textId="0AA7F1E8" w:rsidR="00CD5F7F" w:rsidRPr="000456C7" w:rsidRDefault="00CD5F7F" w:rsidP="00F07D83">
      <w:pPr>
        <w:rPr>
          <w:rFonts w:ascii="Corbel" w:hAnsi="Corbel"/>
          <w:color w:val="FF0000"/>
          <w:sz w:val="36"/>
          <w:szCs w:val="32"/>
        </w:rPr>
      </w:pPr>
      <w:r w:rsidRPr="000456C7">
        <w:rPr>
          <w:rFonts w:ascii="Corbel" w:hAnsi="Corbel"/>
          <w:b/>
          <w:color w:val="FF0000"/>
          <w:sz w:val="36"/>
          <w:szCs w:val="32"/>
        </w:rPr>
        <w:t>NOTE:</w:t>
      </w:r>
      <w:r w:rsidRPr="000456C7">
        <w:rPr>
          <w:rFonts w:ascii="Corbel" w:hAnsi="Corbel"/>
          <w:color w:val="FF0000"/>
          <w:sz w:val="36"/>
          <w:szCs w:val="32"/>
        </w:rPr>
        <w:t xml:space="preserve"> </w:t>
      </w:r>
      <w:r w:rsidR="00420502" w:rsidRPr="000456C7">
        <w:rPr>
          <w:rFonts w:ascii="Corbel" w:hAnsi="Corbel"/>
          <w:sz w:val="30"/>
          <w:szCs w:val="30"/>
        </w:rPr>
        <w:t>M</w:t>
      </w:r>
      <w:r w:rsidRPr="000456C7">
        <w:rPr>
          <w:rFonts w:ascii="Corbel" w:hAnsi="Corbel"/>
          <w:sz w:val="30"/>
          <w:szCs w:val="30"/>
        </w:rPr>
        <w:t xml:space="preserve">embers of </w:t>
      </w:r>
      <w:r w:rsidR="000B6FF6">
        <w:rPr>
          <w:rFonts w:ascii="Corbel" w:hAnsi="Corbel"/>
          <w:sz w:val="30"/>
          <w:szCs w:val="30"/>
        </w:rPr>
        <w:t>a</w:t>
      </w:r>
      <w:r w:rsidRPr="000456C7">
        <w:rPr>
          <w:rFonts w:ascii="Corbel" w:hAnsi="Corbel"/>
          <w:sz w:val="30"/>
          <w:szCs w:val="30"/>
        </w:rPr>
        <w:t xml:space="preserve"> patient’s care team</w:t>
      </w:r>
      <w:r w:rsidR="00F34419">
        <w:rPr>
          <w:rFonts w:ascii="Corbel" w:hAnsi="Corbel"/>
          <w:sz w:val="30"/>
          <w:szCs w:val="30"/>
        </w:rPr>
        <w:t xml:space="preserve"> </w:t>
      </w:r>
      <w:r w:rsidR="000B6FF6">
        <w:rPr>
          <w:rFonts w:ascii="Corbel" w:hAnsi="Corbel"/>
          <w:sz w:val="30"/>
          <w:szCs w:val="30"/>
        </w:rPr>
        <w:t>along with</w:t>
      </w:r>
      <w:r w:rsidR="00F34419">
        <w:rPr>
          <w:rFonts w:ascii="Corbel" w:hAnsi="Corbel"/>
          <w:sz w:val="30"/>
          <w:szCs w:val="30"/>
        </w:rPr>
        <w:t xml:space="preserve"> contact information</w:t>
      </w:r>
      <w:r w:rsidRPr="000456C7">
        <w:rPr>
          <w:rFonts w:ascii="Corbel" w:hAnsi="Corbel"/>
          <w:sz w:val="30"/>
          <w:szCs w:val="30"/>
        </w:rPr>
        <w:t xml:space="preserve"> </w:t>
      </w:r>
      <w:r w:rsidR="00F34419">
        <w:rPr>
          <w:rFonts w:ascii="Corbel" w:hAnsi="Corbel"/>
          <w:sz w:val="30"/>
          <w:szCs w:val="30"/>
        </w:rPr>
        <w:t>should</w:t>
      </w:r>
      <w:r w:rsidRPr="000456C7">
        <w:rPr>
          <w:rFonts w:ascii="Corbel" w:hAnsi="Corbel"/>
          <w:sz w:val="30"/>
          <w:szCs w:val="30"/>
        </w:rPr>
        <w:t xml:space="preserve"> be </w:t>
      </w:r>
      <w:r w:rsidR="00420502" w:rsidRPr="000456C7">
        <w:rPr>
          <w:rFonts w:ascii="Corbel" w:hAnsi="Corbel"/>
          <w:sz w:val="30"/>
          <w:szCs w:val="30"/>
        </w:rPr>
        <w:t>listed</w:t>
      </w:r>
      <w:r w:rsidRPr="000456C7">
        <w:rPr>
          <w:rFonts w:ascii="Corbel" w:hAnsi="Corbel"/>
          <w:sz w:val="30"/>
          <w:szCs w:val="30"/>
        </w:rPr>
        <w:t xml:space="preserve"> in the Care Provider box</w:t>
      </w:r>
      <w:r w:rsidR="000B6FF6">
        <w:rPr>
          <w:rFonts w:ascii="Corbel" w:hAnsi="Corbel"/>
          <w:sz w:val="30"/>
          <w:szCs w:val="30"/>
        </w:rPr>
        <w:t xml:space="preserve"> (explained above)</w:t>
      </w:r>
      <w:r w:rsidRPr="000456C7">
        <w:rPr>
          <w:rFonts w:ascii="Corbel" w:hAnsi="Corbel"/>
          <w:sz w:val="30"/>
          <w:szCs w:val="30"/>
        </w:rPr>
        <w:t xml:space="preserve">.  </w:t>
      </w:r>
      <w:r w:rsidR="008D2AA4">
        <w:rPr>
          <w:rFonts w:ascii="Corbel" w:hAnsi="Corbel"/>
          <w:sz w:val="30"/>
          <w:szCs w:val="30"/>
        </w:rPr>
        <w:t xml:space="preserve">The </w:t>
      </w:r>
      <w:r w:rsidRPr="000456C7">
        <w:rPr>
          <w:rFonts w:ascii="Corbel" w:hAnsi="Corbel"/>
          <w:sz w:val="30"/>
          <w:szCs w:val="30"/>
        </w:rPr>
        <w:t xml:space="preserve">Care Coordination section </w:t>
      </w:r>
      <w:r w:rsidR="008D2AA4">
        <w:rPr>
          <w:rFonts w:ascii="Corbel" w:hAnsi="Corbel"/>
          <w:sz w:val="30"/>
          <w:szCs w:val="30"/>
        </w:rPr>
        <w:t xml:space="preserve">here </w:t>
      </w:r>
      <w:r w:rsidRPr="000456C7">
        <w:rPr>
          <w:rFonts w:ascii="Corbel" w:hAnsi="Corbel"/>
          <w:sz w:val="30"/>
          <w:szCs w:val="30"/>
        </w:rPr>
        <w:t xml:space="preserve">is intended to provide additional information about a provider’s </w:t>
      </w:r>
      <w:r w:rsidRPr="000456C7">
        <w:rPr>
          <w:rFonts w:ascii="Corbel" w:hAnsi="Corbel"/>
          <w:sz w:val="30"/>
          <w:szCs w:val="30"/>
          <w:u w:val="single"/>
        </w:rPr>
        <w:t>relationship</w:t>
      </w:r>
      <w:r w:rsidRPr="000456C7">
        <w:rPr>
          <w:rFonts w:ascii="Corbel" w:hAnsi="Corbel"/>
          <w:sz w:val="30"/>
          <w:szCs w:val="30"/>
        </w:rPr>
        <w:t xml:space="preserve"> with the patient. A good rule of thumb is you need to add </w:t>
      </w:r>
      <w:r w:rsidRPr="000456C7">
        <w:rPr>
          <w:rFonts w:ascii="Corbel" w:hAnsi="Corbel"/>
          <w:sz w:val="30"/>
          <w:szCs w:val="30"/>
          <w:u w:val="single"/>
        </w:rPr>
        <w:t>context</w:t>
      </w:r>
      <w:r w:rsidRPr="000456C7">
        <w:rPr>
          <w:rFonts w:ascii="Corbel" w:hAnsi="Corbel"/>
          <w:sz w:val="30"/>
          <w:szCs w:val="30"/>
        </w:rPr>
        <w:t xml:space="preserve"> about a provider’s relationship with a patient for entries in this section.</w:t>
      </w:r>
    </w:p>
    <w:p w14:paraId="61086BDE" w14:textId="77777777" w:rsidR="000456C7" w:rsidRDefault="000456C7" w:rsidP="00B37509">
      <w:pPr>
        <w:rPr>
          <w:rFonts w:ascii="Corbel" w:hAnsi="Corbel"/>
          <w:b/>
          <w:sz w:val="32"/>
          <w:u w:val="single"/>
        </w:rPr>
      </w:pPr>
    </w:p>
    <w:p w14:paraId="16B06BEC" w14:textId="77DC7F31" w:rsidR="00B37509" w:rsidRPr="000456C7" w:rsidRDefault="00B37509" w:rsidP="00B37509">
      <w:pPr>
        <w:rPr>
          <w:rFonts w:ascii="Corbel" w:hAnsi="Corbel"/>
          <w:b/>
          <w:sz w:val="36"/>
          <w:u w:val="single"/>
        </w:rPr>
      </w:pPr>
      <w:r w:rsidRPr="000456C7">
        <w:rPr>
          <w:rFonts w:ascii="Corbel" w:hAnsi="Corbel"/>
          <w:b/>
          <w:sz w:val="36"/>
          <w:u w:val="single"/>
        </w:rPr>
        <w:t>What should be included in this section?</w:t>
      </w:r>
    </w:p>
    <w:p w14:paraId="4FA6DBB7" w14:textId="2841A0DC" w:rsidR="00DA3D8F" w:rsidRPr="000B6FF6" w:rsidRDefault="00095358" w:rsidP="002B0C50">
      <w:pPr>
        <w:pStyle w:val="ListParagraph"/>
        <w:numPr>
          <w:ilvl w:val="0"/>
          <w:numId w:val="6"/>
        </w:numPr>
        <w:rPr>
          <w:rFonts w:ascii="Corbel" w:hAnsi="Corbel"/>
          <w:sz w:val="28"/>
        </w:rPr>
      </w:pPr>
      <w:r>
        <w:rPr>
          <w:rFonts w:ascii="Corbel" w:hAnsi="Corbel"/>
          <w:sz w:val="28"/>
        </w:rPr>
        <w:t>A</w:t>
      </w:r>
      <w:r w:rsidR="00DA3D8F" w:rsidRPr="000B6FF6">
        <w:rPr>
          <w:rFonts w:ascii="Corbel" w:hAnsi="Corbel"/>
          <w:sz w:val="28"/>
        </w:rPr>
        <w:t>dditional context about the relationship</w:t>
      </w:r>
      <w:r w:rsidR="00F34419" w:rsidRPr="000B6FF6">
        <w:rPr>
          <w:rFonts w:ascii="Corbel" w:hAnsi="Corbel"/>
          <w:sz w:val="28"/>
        </w:rPr>
        <w:t xml:space="preserve"> as appropriate</w:t>
      </w:r>
      <w:r w:rsidR="000B6FF6" w:rsidRPr="000B6FF6">
        <w:rPr>
          <w:rFonts w:ascii="Corbel" w:hAnsi="Corbel"/>
          <w:sz w:val="28"/>
        </w:rPr>
        <w:t>, e.g., previous efforts to coordinate care for the patient</w:t>
      </w:r>
    </w:p>
    <w:p w14:paraId="212F8CA8" w14:textId="38A92FEE" w:rsidR="002B1D60" w:rsidRPr="000B6FF6" w:rsidRDefault="00E47822" w:rsidP="002B0C50">
      <w:pPr>
        <w:pStyle w:val="ListParagraph"/>
        <w:numPr>
          <w:ilvl w:val="0"/>
          <w:numId w:val="6"/>
        </w:numPr>
      </w:pPr>
      <w:r w:rsidRPr="000B6FF6">
        <w:rPr>
          <w:rFonts w:ascii="Corbel" w:hAnsi="Corbel"/>
          <w:sz w:val="28"/>
        </w:rPr>
        <w:t>See examp</w:t>
      </w:r>
      <w:r w:rsidR="00EC594B">
        <w:rPr>
          <w:rFonts w:ascii="Corbel" w:hAnsi="Corbel"/>
          <w:sz w:val="28"/>
        </w:rPr>
        <w:t>le below for additional details</w:t>
      </w:r>
      <w:r w:rsidR="00A94CE5" w:rsidRPr="000B6FF6">
        <w:rPr>
          <w:rFonts w:ascii="Corbel" w:hAnsi="Corbel"/>
          <w:noProof/>
          <w:sz w:val="72"/>
        </w:rPr>
        <w:t xml:space="preserve"> </w:t>
      </w:r>
    </w:p>
    <w:p w14:paraId="0EE55D6D" w14:textId="00CDD949" w:rsidR="00537CAB" w:rsidRDefault="00537CAB" w:rsidP="00F07D83">
      <w:pPr>
        <w:rPr>
          <w:rFonts w:ascii="Corbel" w:hAnsi="Corbel"/>
          <w:sz w:val="36"/>
        </w:rPr>
      </w:pPr>
    </w:p>
    <w:p w14:paraId="36F2B4F2" w14:textId="43DB0A73" w:rsidR="00F07D83" w:rsidRDefault="00F07D83" w:rsidP="00F07D83"/>
    <w:p w14:paraId="5829D3BD" w14:textId="6EF59F13" w:rsidR="00537CAB" w:rsidRDefault="002B3A0F" w:rsidP="00F07D83">
      <w:pPr>
        <w:rPr>
          <w:rFonts w:ascii="Corbel" w:hAnsi="Corbel"/>
          <w:color w:val="92D050"/>
          <w:sz w:val="48"/>
        </w:rPr>
      </w:pPr>
      <w:ins w:id="13" w:author="Dylan Barker" w:date="2017-02-24T14:48:00Z">
        <w:r>
          <w:rPr>
            <w:noProof/>
          </w:rPr>
          <w:drawing>
            <wp:inline distT="0" distB="0" distL="0" distR="0" wp14:anchorId="5FE485B3" wp14:editId="3FCB1269">
              <wp:extent cx="9144000" cy="1686560"/>
              <wp:effectExtent l="0" t="0" r="0" b="8890"/>
              <wp:docPr id="30722" name="Pictur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0" cy="1686560"/>
                      </a:xfrm>
                      <a:prstGeom prst="rect">
                        <a:avLst/>
                      </a:prstGeom>
                    </pic:spPr>
                  </pic:pic>
                </a:graphicData>
              </a:graphic>
            </wp:inline>
          </w:drawing>
        </w:r>
      </w:ins>
      <w:r w:rsidR="00537CAB" w:rsidRPr="002B0C50">
        <w:rPr>
          <w:rFonts w:ascii="Corbel" w:eastAsia="Calibri" w:hAnsi="Corbel" w:cs="Times New Roman"/>
          <w:noProof/>
          <w:color w:val="92D050"/>
          <w:sz w:val="72"/>
          <w:highlight w:val="yellow"/>
        </w:rPr>
        <mc:AlternateContent>
          <mc:Choice Requires="wps">
            <w:drawing>
              <wp:anchor distT="0" distB="0" distL="114300" distR="114300" simplePos="0" relativeHeight="251686400" behindDoc="0" locked="0" layoutInCell="1" allowOverlap="1" wp14:anchorId="6524F5F1" wp14:editId="42AD44FE">
                <wp:simplePos x="0" y="0"/>
                <wp:positionH relativeFrom="margin">
                  <wp:posOffset>19050</wp:posOffset>
                </wp:positionH>
                <wp:positionV relativeFrom="paragraph">
                  <wp:posOffset>-104140</wp:posOffset>
                </wp:positionV>
                <wp:extent cx="9239250" cy="1847850"/>
                <wp:effectExtent l="19050" t="19050" r="19050" b="19050"/>
                <wp:wrapNone/>
                <wp:docPr id="40" name="Rectangle 35"/>
                <wp:cNvGraphicFramePr/>
                <a:graphic xmlns:a="http://schemas.openxmlformats.org/drawingml/2006/main">
                  <a:graphicData uri="http://schemas.microsoft.com/office/word/2010/wordprocessingShape">
                    <wps:wsp>
                      <wps:cNvSpPr/>
                      <wps:spPr>
                        <a:xfrm>
                          <a:off x="0" y="0"/>
                          <a:ext cx="9239250" cy="184785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67AE" id="Rectangle 35" o:spid="_x0000_s1026" style="position:absolute;margin-left:1.5pt;margin-top:-8.2pt;width:727.5pt;height:145.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" path="m,l9267825,r,6200775l,6200775,,xe" filled="f" strokecolor="#41719c" strokeweight="3pt">
                <v:stroke joinstyle="miter"/>
                <v:path arrowok="t" o:connecttype="custom" o:connectlocs="0,0;9239250,0;9239250,1847850;0,1847850;0,0" o:connectangles="0,0,0,0,0"/>
                <w10:wrap anchorx="margin"/>
              </v:shape>
            </w:pict>
          </mc:Fallback>
        </mc:AlternateContent>
      </w:r>
    </w:p>
    <w:p w14:paraId="1814868D" w14:textId="385F2BAA" w:rsidR="00F07D83" w:rsidRPr="000456C7" w:rsidRDefault="000456C7" w:rsidP="00F07D83">
      <w:pPr>
        <w:rPr>
          <w:rFonts w:ascii="Corbel" w:hAnsi="Corbel"/>
          <w:color w:val="92D050"/>
          <w:sz w:val="48"/>
        </w:rPr>
      </w:pPr>
      <w:r>
        <w:rPr>
          <w:rFonts w:ascii="Corbel" w:hAnsi="Corbel"/>
          <w:color w:val="92D050"/>
          <w:sz w:val="48"/>
        </w:rPr>
        <w:t>Pain Management Section</w:t>
      </w:r>
    </w:p>
    <w:p w14:paraId="667A9282" w14:textId="77777777" w:rsidR="00F07D83" w:rsidRDefault="00F07D83" w:rsidP="00F07D83">
      <w:pPr>
        <w:rPr>
          <w:rFonts w:ascii="Corbel" w:hAnsi="Corbel"/>
          <w:b/>
          <w:sz w:val="36"/>
        </w:rPr>
      </w:pPr>
    </w:p>
    <w:p w14:paraId="0753636A" w14:textId="2DCD32D1" w:rsidR="00B37509" w:rsidRPr="000456C7" w:rsidRDefault="00F07D83" w:rsidP="00F07D83">
      <w:pPr>
        <w:rPr>
          <w:rFonts w:ascii="Corbel" w:hAnsi="Corbel"/>
          <w:sz w:val="36"/>
        </w:rPr>
      </w:pPr>
      <w:r w:rsidRPr="00DD6921">
        <w:rPr>
          <w:rFonts w:ascii="Corbel" w:hAnsi="Corbel"/>
          <w:sz w:val="36"/>
        </w:rPr>
        <w:t xml:space="preserve">This is a place to </w:t>
      </w:r>
      <w:r w:rsidR="00B37509" w:rsidRPr="00DD6921">
        <w:rPr>
          <w:rFonts w:ascii="Corbel" w:hAnsi="Corbel"/>
          <w:sz w:val="36"/>
        </w:rPr>
        <w:t xml:space="preserve">provide a recommendation for how the patient’s pain should be managed, including </w:t>
      </w:r>
      <w:r w:rsidR="002B0C50" w:rsidRPr="00DD6921">
        <w:rPr>
          <w:rFonts w:ascii="Corbel" w:hAnsi="Corbel"/>
          <w:sz w:val="36"/>
        </w:rPr>
        <w:t xml:space="preserve">key highlights from any </w:t>
      </w:r>
      <w:r w:rsidR="00B37509" w:rsidRPr="00DD6921">
        <w:rPr>
          <w:rFonts w:ascii="Corbel" w:hAnsi="Corbel"/>
          <w:sz w:val="36"/>
        </w:rPr>
        <w:t>pain contracts, etc.</w:t>
      </w:r>
    </w:p>
    <w:p w14:paraId="621CBBE1" w14:textId="77777777" w:rsidR="00B37509" w:rsidRDefault="00B37509" w:rsidP="00B37509"/>
    <w:p w14:paraId="03608AB2" w14:textId="77777777" w:rsidR="00B37509" w:rsidRPr="000456C7" w:rsidRDefault="00B37509" w:rsidP="00B37509">
      <w:pPr>
        <w:rPr>
          <w:rFonts w:ascii="Corbel" w:hAnsi="Corbel"/>
          <w:b/>
          <w:sz w:val="40"/>
          <w:u w:val="single"/>
        </w:rPr>
      </w:pPr>
      <w:r w:rsidRPr="000456C7">
        <w:rPr>
          <w:rFonts w:ascii="Corbel" w:hAnsi="Corbel"/>
          <w:b/>
          <w:sz w:val="40"/>
          <w:u w:val="single"/>
        </w:rPr>
        <w:t>What should be included in this section?</w:t>
      </w:r>
    </w:p>
    <w:p w14:paraId="29B58DFB" w14:textId="77777777" w:rsidR="00B37509" w:rsidRPr="003B0D62" w:rsidRDefault="00B37509" w:rsidP="00B37509">
      <w:pPr>
        <w:rPr>
          <w:rFonts w:ascii="Corbel" w:hAnsi="Corbel"/>
          <w:b/>
          <w:sz w:val="32"/>
          <w:u w:val="single"/>
        </w:rPr>
      </w:pPr>
    </w:p>
    <w:p w14:paraId="35149C51" w14:textId="63441E1A" w:rsidR="00B37509" w:rsidRPr="00DF5E52" w:rsidRDefault="00B37509" w:rsidP="002B0C50">
      <w:pPr>
        <w:pStyle w:val="ListParagraph"/>
        <w:numPr>
          <w:ilvl w:val="0"/>
          <w:numId w:val="13"/>
        </w:numPr>
      </w:pPr>
      <w:r w:rsidRPr="00DF5E52">
        <w:rPr>
          <w:rFonts w:ascii="Corbel" w:hAnsi="Corbel"/>
          <w:sz w:val="28"/>
        </w:rPr>
        <w:t xml:space="preserve">If the patient has an active pain contract with their PCP, this is a great place to </w:t>
      </w:r>
      <w:r w:rsidR="002B0C50">
        <w:rPr>
          <w:rFonts w:ascii="Corbel" w:hAnsi="Corbel"/>
          <w:sz w:val="28"/>
        </w:rPr>
        <w:t>add key details about the contract, including who the sole prescriber is for the patient.</w:t>
      </w:r>
    </w:p>
    <w:p w14:paraId="712A6656" w14:textId="5B263D0D" w:rsidR="00370708" w:rsidRPr="00DF5E52" w:rsidRDefault="00370708" w:rsidP="002B0C50">
      <w:pPr>
        <w:pStyle w:val="ListParagraph"/>
        <w:numPr>
          <w:ilvl w:val="0"/>
          <w:numId w:val="13"/>
        </w:numPr>
      </w:pPr>
      <w:r w:rsidRPr="00DF5E52">
        <w:rPr>
          <w:rFonts w:ascii="Corbel" w:hAnsi="Corbel"/>
          <w:sz w:val="28"/>
        </w:rPr>
        <w:t xml:space="preserve">Mention appropriate pain medications and dosing in </w:t>
      </w:r>
      <w:r w:rsidR="000B6FF6">
        <w:rPr>
          <w:rFonts w:ascii="Corbel" w:hAnsi="Corbel"/>
          <w:sz w:val="28"/>
        </w:rPr>
        <w:t>this section</w:t>
      </w:r>
    </w:p>
    <w:p w14:paraId="02A4F68B" w14:textId="1E56D6DB" w:rsidR="00E47822" w:rsidRPr="00532620" w:rsidRDefault="00E47822" w:rsidP="002B0C50">
      <w:pPr>
        <w:pStyle w:val="ListParagraph"/>
        <w:numPr>
          <w:ilvl w:val="0"/>
          <w:numId w:val="13"/>
        </w:numPr>
      </w:pPr>
      <w:r w:rsidRPr="00DF5E52">
        <w:rPr>
          <w:rFonts w:ascii="Corbel" w:hAnsi="Corbel"/>
          <w:sz w:val="28"/>
        </w:rPr>
        <w:t>See examp</w:t>
      </w:r>
      <w:r w:rsidR="000B6FF6">
        <w:rPr>
          <w:rFonts w:ascii="Corbel" w:hAnsi="Corbel"/>
          <w:sz w:val="28"/>
        </w:rPr>
        <w:t>le below for additional details</w:t>
      </w:r>
    </w:p>
    <w:p w14:paraId="047D4C41" w14:textId="2E7791C1" w:rsidR="00532620" w:rsidRPr="00DF5E52" w:rsidRDefault="00532620" w:rsidP="00532620">
      <w:pPr>
        <w:pStyle w:val="ListParagraph"/>
      </w:pPr>
    </w:p>
    <w:p w14:paraId="585C49D2" w14:textId="3C1F6C6F" w:rsidR="00F07D83" w:rsidRPr="003B0D62" w:rsidRDefault="003A570E" w:rsidP="00F07D83">
      <w:pPr>
        <w:rPr>
          <w:rFonts w:ascii="Corbel" w:hAnsi="Corbel"/>
          <w:sz w:val="36"/>
        </w:rPr>
      </w:pPr>
      <w:r>
        <w:rPr>
          <w:rFonts w:ascii="Corbel" w:hAnsi="Corbel"/>
          <w:noProof/>
          <w:color w:val="92D050"/>
          <w:sz w:val="72"/>
        </w:rPr>
        <w:lastRenderedPageBreak/>
        <mc:AlternateContent>
          <mc:Choice Requires="wps">
            <w:drawing>
              <wp:anchor distT="0" distB="0" distL="114300" distR="114300" simplePos="0" relativeHeight="251659776" behindDoc="0" locked="0" layoutInCell="1" allowOverlap="1" wp14:anchorId="68505329" wp14:editId="49239818">
                <wp:simplePos x="0" y="0"/>
                <wp:positionH relativeFrom="margin">
                  <wp:posOffset>11430</wp:posOffset>
                </wp:positionH>
                <wp:positionV relativeFrom="paragraph">
                  <wp:posOffset>-46355</wp:posOffset>
                </wp:positionV>
                <wp:extent cx="9134475" cy="1752600"/>
                <wp:effectExtent l="19050" t="19050" r="28575" b="19050"/>
                <wp:wrapNone/>
                <wp:docPr id="39" name="Rectangle 35"/>
                <wp:cNvGraphicFramePr/>
                <a:graphic xmlns:a="http://schemas.openxmlformats.org/drawingml/2006/main">
                  <a:graphicData uri="http://schemas.microsoft.com/office/word/2010/wordprocessingShape">
                    <wps:wsp>
                      <wps:cNvSpPr/>
                      <wps:spPr>
                        <a:xfrm>
                          <a:off x="0" y="0"/>
                          <a:ext cx="9134475" cy="17526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3E0A" id="Rectangle 35" o:spid="_x0000_s1026" style="position:absolute;margin-left:.9pt;margin-top:-3.65pt;width:719.25pt;height:13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" path="m,l9267825,r,6200775l,6200775,,xe" filled="f" strokecolor="#1f4d78 [1604]" strokeweight="3pt">
                <v:stroke joinstyle="miter"/>
                <v:path arrowok="t" o:connecttype="custom" o:connectlocs="0,0;9134475,0;9134475,1752600;0,1752600;0,0" o:connectangles="0,0,0,0,0"/>
                <w10:wrap anchorx="margin"/>
              </v:shape>
            </w:pict>
          </mc:Fallback>
        </mc:AlternateContent>
      </w:r>
      <w:ins w:id="14" w:author="Dylan Barker" w:date="2017-02-24T14:49:00Z">
        <w:r w:rsidR="00FB6E9E">
          <w:rPr>
            <w:noProof/>
          </w:rPr>
          <w:drawing>
            <wp:inline distT="0" distB="0" distL="0" distR="0" wp14:anchorId="441B0D31" wp14:editId="064A605E">
              <wp:extent cx="9144000" cy="1703705"/>
              <wp:effectExtent l="0" t="0" r="0" b="0"/>
              <wp:docPr id="30724" name="Pictur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1703705"/>
                      </a:xfrm>
                      <a:prstGeom prst="rect">
                        <a:avLst/>
                      </a:prstGeom>
                    </pic:spPr>
                  </pic:pic>
                </a:graphicData>
              </a:graphic>
            </wp:inline>
          </w:drawing>
        </w:r>
      </w:ins>
    </w:p>
    <w:p w14:paraId="6788D182" w14:textId="77777777" w:rsidR="00F07D83" w:rsidRDefault="00F07D83" w:rsidP="00F07D83"/>
    <w:p w14:paraId="06DA485D" w14:textId="77777777" w:rsidR="007E037A" w:rsidRDefault="007E037A" w:rsidP="003B40C4"/>
    <w:p w14:paraId="7F16CCFB" w14:textId="77777777" w:rsidR="007E037A" w:rsidRDefault="007E037A" w:rsidP="003B40C4"/>
    <w:p w14:paraId="71C1A915" w14:textId="475663E1" w:rsidR="00B37509" w:rsidRPr="000456C7" w:rsidRDefault="00162853" w:rsidP="00B37509">
      <w:pPr>
        <w:rPr>
          <w:rFonts w:ascii="Corbel" w:hAnsi="Corbel"/>
          <w:color w:val="92D050"/>
          <w:sz w:val="48"/>
        </w:rPr>
      </w:pPr>
      <w:r w:rsidRPr="000456C7">
        <w:rPr>
          <w:rFonts w:ascii="Corbel" w:hAnsi="Corbel"/>
          <w:color w:val="92D050"/>
          <w:sz w:val="48"/>
        </w:rPr>
        <w:t>Helpful ED Interventions to Try</w:t>
      </w:r>
    </w:p>
    <w:p w14:paraId="2D806CB6" w14:textId="17082FF4" w:rsidR="00B37509" w:rsidRDefault="00B37509" w:rsidP="00B37509">
      <w:pPr>
        <w:rPr>
          <w:rFonts w:ascii="Corbel" w:hAnsi="Corbel"/>
          <w:b/>
          <w:sz w:val="36"/>
        </w:rPr>
      </w:pPr>
    </w:p>
    <w:p w14:paraId="32D7531E" w14:textId="4628BA7C" w:rsidR="00B37509" w:rsidRPr="000B6FF6" w:rsidRDefault="000B6FF6" w:rsidP="00B37509">
      <w:pPr>
        <w:rPr>
          <w:rFonts w:ascii="Corbel" w:hAnsi="Corbel"/>
          <w:sz w:val="36"/>
        </w:rPr>
      </w:pPr>
      <w:r w:rsidRPr="000B6FF6">
        <w:rPr>
          <w:rFonts w:ascii="Corbel" w:hAnsi="Corbel"/>
          <w:sz w:val="36"/>
        </w:rPr>
        <w:t>Use this section to</w:t>
      </w:r>
      <w:r w:rsidR="00B37509" w:rsidRPr="000B6FF6">
        <w:rPr>
          <w:rFonts w:ascii="Corbel" w:hAnsi="Corbel"/>
          <w:sz w:val="36"/>
        </w:rPr>
        <w:t xml:space="preserve"> provide a </w:t>
      </w:r>
      <w:r w:rsidR="00293867" w:rsidRPr="000B6FF6">
        <w:rPr>
          <w:rFonts w:ascii="Corbel" w:hAnsi="Corbel"/>
          <w:sz w:val="36"/>
        </w:rPr>
        <w:t>list of helpful interventions that have been successful in prior ED visits.</w:t>
      </w:r>
    </w:p>
    <w:p w14:paraId="099C66F1" w14:textId="2CCF6988" w:rsidR="00B37509" w:rsidRDefault="00B37509" w:rsidP="00B37509">
      <w:pPr>
        <w:rPr>
          <w:rFonts w:ascii="Corbel" w:hAnsi="Corbel"/>
          <w:sz w:val="32"/>
        </w:rPr>
      </w:pPr>
    </w:p>
    <w:p w14:paraId="55FB7775" w14:textId="78887761" w:rsidR="00B37509" w:rsidRPr="000456C7" w:rsidRDefault="00B37509" w:rsidP="00B37509">
      <w:pPr>
        <w:rPr>
          <w:rFonts w:ascii="Corbel" w:hAnsi="Corbel"/>
          <w:b/>
          <w:sz w:val="40"/>
          <w:u w:val="single"/>
        </w:rPr>
      </w:pPr>
      <w:r w:rsidRPr="000456C7">
        <w:rPr>
          <w:rFonts w:ascii="Corbel" w:hAnsi="Corbel"/>
          <w:b/>
          <w:sz w:val="40"/>
          <w:u w:val="single"/>
        </w:rPr>
        <w:t>What should be included in this section?</w:t>
      </w:r>
    </w:p>
    <w:p w14:paraId="2B22AF2D" w14:textId="545A1807" w:rsidR="00B37509" w:rsidRPr="003B0D62" w:rsidRDefault="00B37509" w:rsidP="00B37509">
      <w:pPr>
        <w:rPr>
          <w:rFonts w:ascii="Corbel" w:hAnsi="Corbel"/>
          <w:b/>
          <w:sz w:val="32"/>
          <w:u w:val="single"/>
        </w:rPr>
      </w:pPr>
    </w:p>
    <w:p w14:paraId="6CA72BDC" w14:textId="7B693F47" w:rsidR="00B37509" w:rsidRPr="000456C7" w:rsidRDefault="00E47822" w:rsidP="002B0C50">
      <w:pPr>
        <w:pStyle w:val="ListParagraph"/>
        <w:numPr>
          <w:ilvl w:val="0"/>
          <w:numId w:val="7"/>
        </w:numPr>
        <w:rPr>
          <w:sz w:val="24"/>
        </w:rPr>
      </w:pPr>
      <w:r w:rsidRPr="000456C7">
        <w:rPr>
          <w:rFonts w:ascii="Corbel" w:hAnsi="Corbel"/>
          <w:sz w:val="32"/>
        </w:rPr>
        <w:t xml:space="preserve">Any helpful information you may have about previous ED interventions </w:t>
      </w:r>
      <w:r w:rsidR="00370708" w:rsidRPr="000456C7">
        <w:rPr>
          <w:rFonts w:ascii="Corbel" w:hAnsi="Corbel"/>
          <w:sz w:val="32"/>
        </w:rPr>
        <w:t>that have worked</w:t>
      </w:r>
    </w:p>
    <w:p w14:paraId="644A80F2" w14:textId="58819027" w:rsidR="00370708" w:rsidRPr="000456C7" w:rsidRDefault="00370708" w:rsidP="002B0C50">
      <w:pPr>
        <w:pStyle w:val="ListParagraph"/>
        <w:numPr>
          <w:ilvl w:val="0"/>
          <w:numId w:val="7"/>
        </w:numPr>
        <w:rPr>
          <w:sz w:val="24"/>
        </w:rPr>
      </w:pPr>
      <w:r w:rsidRPr="000456C7">
        <w:rPr>
          <w:rFonts w:ascii="Corbel" w:hAnsi="Corbel"/>
          <w:sz w:val="32"/>
        </w:rPr>
        <w:t>Specific tips/strategies for interacting with the patient</w:t>
      </w:r>
    </w:p>
    <w:p w14:paraId="19419EA8" w14:textId="7EFE5AC7" w:rsidR="00E47822" w:rsidRPr="002B0C50" w:rsidRDefault="00E47822" w:rsidP="002B0C50">
      <w:pPr>
        <w:pStyle w:val="ListParagraph"/>
        <w:numPr>
          <w:ilvl w:val="0"/>
          <w:numId w:val="7"/>
        </w:numPr>
        <w:rPr>
          <w:sz w:val="24"/>
        </w:rPr>
      </w:pPr>
      <w:r w:rsidRPr="000456C7">
        <w:rPr>
          <w:rFonts w:ascii="Corbel" w:hAnsi="Corbel"/>
          <w:sz w:val="32"/>
        </w:rPr>
        <w:t>See example below for additional details.</w:t>
      </w:r>
    </w:p>
    <w:p w14:paraId="7EED7881" w14:textId="3A1E22E5" w:rsidR="002B0C50" w:rsidRDefault="00D474FC" w:rsidP="002B0C50">
      <w:pPr>
        <w:ind w:left="360"/>
      </w:pPr>
      <w:r>
        <w:rPr>
          <w:rFonts w:ascii="Corbel" w:hAnsi="Corbel"/>
          <w:noProof/>
          <w:color w:val="92D050"/>
          <w:sz w:val="72"/>
        </w:rPr>
        <w:lastRenderedPageBreak/>
        <mc:AlternateContent>
          <mc:Choice Requires="wps">
            <w:drawing>
              <wp:anchor distT="0" distB="0" distL="114300" distR="114300" simplePos="0" relativeHeight="251656704" behindDoc="0" locked="0" layoutInCell="1" allowOverlap="1" wp14:anchorId="0FFF0317" wp14:editId="1A032723">
                <wp:simplePos x="0" y="0"/>
                <wp:positionH relativeFrom="column">
                  <wp:posOffset>-50800</wp:posOffset>
                </wp:positionH>
                <wp:positionV relativeFrom="paragraph">
                  <wp:posOffset>273685</wp:posOffset>
                </wp:positionV>
                <wp:extent cx="9134475" cy="1752600"/>
                <wp:effectExtent l="19050" t="19050" r="28575" b="19050"/>
                <wp:wrapNone/>
                <wp:docPr id="37" name="Rectangle 35"/>
                <wp:cNvGraphicFramePr/>
                <a:graphic xmlns:a="http://schemas.openxmlformats.org/drawingml/2006/main">
                  <a:graphicData uri="http://schemas.microsoft.com/office/word/2010/wordprocessingShape">
                    <wps:wsp>
                      <wps:cNvSpPr/>
                      <wps:spPr>
                        <a:xfrm>
                          <a:off x="0" y="0"/>
                          <a:ext cx="9134475" cy="175260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70F0" id="Rectangle 35" o:spid="_x0000_s1026" style="position:absolute;margin-left:-4pt;margin-top:21.55pt;width:719.25pt;height:1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" path="m,l9267825,r,6200775l,6200775,,xe" filled="f" strokecolor="#1f4d78 [1604]" strokeweight="3pt">
                <v:stroke joinstyle="miter"/>
                <v:path arrowok="t" o:connecttype="custom" o:connectlocs="0,0;9134475,0;9134475,1752600;0,1752600;0,0" o:connectangles="0,0,0,0,0"/>
              </v:shape>
            </w:pict>
          </mc:Fallback>
        </mc:AlternateContent>
      </w:r>
    </w:p>
    <w:p w14:paraId="5A9C12B3" w14:textId="77777777" w:rsidR="003A570E" w:rsidRDefault="00BF09AA">
      <w:ins w:id="15" w:author="Dylan Barker" w:date="2017-02-24T14:50:00Z">
        <w:r>
          <w:rPr>
            <w:noProof/>
          </w:rPr>
          <w:drawing>
            <wp:inline distT="0" distB="0" distL="0" distR="0" wp14:anchorId="5B531821" wp14:editId="21F5DCF9">
              <wp:extent cx="9144000" cy="1735455"/>
              <wp:effectExtent l="0" t="0" r="0" b="0"/>
              <wp:docPr id="30725" name="Picture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44000" cy="1735455"/>
                      </a:xfrm>
                      <a:prstGeom prst="rect">
                        <a:avLst/>
                      </a:prstGeom>
                    </pic:spPr>
                  </pic:pic>
                </a:graphicData>
              </a:graphic>
            </wp:inline>
          </w:drawing>
        </w:r>
      </w:ins>
    </w:p>
    <w:p w14:paraId="232AFB15" w14:textId="77777777" w:rsidR="003A570E" w:rsidRDefault="003A570E"/>
    <w:p w14:paraId="21ECF5D0" w14:textId="77777777" w:rsidR="003A570E" w:rsidRPr="003A570E" w:rsidRDefault="003A570E">
      <w:pPr>
        <w:rPr>
          <w:rFonts w:ascii="Corbel" w:hAnsi="Corbel"/>
          <w:color w:val="92D050"/>
          <w:sz w:val="48"/>
          <w:szCs w:val="48"/>
        </w:rPr>
      </w:pPr>
      <w:r w:rsidRPr="003A570E">
        <w:rPr>
          <w:rFonts w:ascii="Corbel" w:hAnsi="Corbel"/>
          <w:color w:val="92D050"/>
          <w:sz w:val="48"/>
          <w:szCs w:val="48"/>
        </w:rPr>
        <w:t>Organization-Specific Templates</w:t>
      </w:r>
    </w:p>
    <w:p w14:paraId="1C94491B" w14:textId="4FEE7F87" w:rsidR="003A570E" w:rsidRPr="003A570E" w:rsidRDefault="003A570E">
      <w:pPr>
        <w:rPr>
          <w:rFonts w:ascii="Corbel" w:hAnsi="Corbel"/>
          <w:sz w:val="36"/>
          <w:szCs w:val="36"/>
        </w:rPr>
      </w:pPr>
      <w:r w:rsidRPr="003A570E">
        <w:rPr>
          <w:rFonts w:ascii="Corbel" w:hAnsi="Corbel"/>
          <w:sz w:val="36"/>
          <w:szCs w:val="36"/>
        </w:rPr>
        <w:t xml:space="preserve">Some organizations have opted to create custom templates for their care recommendations—including those hospitals that are pushing care recommendations directly into EDIE/PreManage from their EMR. An example of a custom template </w:t>
      </w:r>
      <w:r w:rsidR="009B1B84">
        <w:rPr>
          <w:rFonts w:ascii="Corbel" w:hAnsi="Corbel"/>
          <w:sz w:val="36"/>
          <w:szCs w:val="36"/>
        </w:rPr>
        <w:t xml:space="preserve">care recommendation from Sound Mental Health </w:t>
      </w:r>
      <w:r w:rsidRPr="003A570E">
        <w:rPr>
          <w:rFonts w:ascii="Corbel" w:hAnsi="Corbel"/>
          <w:sz w:val="36"/>
          <w:szCs w:val="36"/>
        </w:rPr>
        <w:t>for is below:</w:t>
      </w:r>
    </w:p>
    <w:p w14:paraId="515ADACD" w14:textId="3D379017" w:rsidR="0035262A" w:rsidRDefault="009B1B84" w:rsidP="009B1B84">
      <w:pPr>
        <w:jc w:val="center"/>
      </w:pPr>
      <w:r>
        <w:rPr>
          <w:noProof/>
        </w:rPr>
        <w:lastRenderedPageBreak/>
        <w:drawing>
          <wp:inline distT="0" distB="0" distL="0" distR="0" wp14:anchorId="179F930E" wp14:editId="72EBFEC8">
            <wp:extent cx="6937375" cy="415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01.png"/>
                    <pic:cNvPicPr/>
                  </pic:nvPicPr>
                  <pic:blipFill rotWithShape="1">
                    <a:blip r:embed="rId35">
                      <a:extLst>
                        <a:ext uri="{28A0092B-C50C-407E-A947-70E740481C1C}">
                          <a14:useLocalDpi xmlns:a14="http://schemas.microsoft.com/office/drawing/2010/main" val="0"/>
                        </a:ext>
                      </a:extLst>
                    </a:blip>
                    <a:srcRect t="32480" b="7919"/>
                    <a:stretch/>
                  </pic:blipFill>
                  <pic:spPr bwMode="auto">
                    <a:xfrm>
                      <a:off x="0" y="0"/>
                      <a:ext cx="6937375" cy="4152900"/>
                    </a:xfrm>
                    <a:prstGeom prst="rect">
                      <a:avLst/>
                    </a:prstGeom>
                    <a:ln>
                      <a:noFill/>
                    </a:ln>
                    <a:extLst>
                      <a:ext uri="{53640926-AAD7-44D8-BBD7-CCE9431645EC}">
                        <a14:shadowObscured xmlns:a14="http://schemas.microsoft.com/office/drawing/2010/main"/>
                      </a:ext>
                    </a:extLst>
                  </pic:spPr>
                </pic:pic>
              </a:graphicData>
            </a:graphic>
          </wp:inline>
        </w:drawing>
      </w:r>
    </w:p>
    <w:p w14:paraId="23F91F4C" w14:textId="790AABE1" w:rsidR="002B0C50" w:rsidRDefault="00D125D2" w:rsidP="002B0C50">
      <w:pPr>
        <w:pStyle w:val="Title"/>
        <w:rPr>
          <w:rFonts w:ascii="Corbel" w:hAnsi="Corbel"/>
          <w:color w:val="92D050"/>
          <w:sz w:val="72"/>
        </w:rPr>
      </w:pPr>
      <w:r w:rsidRPr="000456C7">
        <w:rPr>
          <w:rFonts w:ascii="Corbel" w:hAnsi="Corbel"/>
          <w:color w:val="92D050"/>
          <w:sz w:val="72"/>
        </w:rPr>
        <w:t>Complete Patient Record</w:t>
      </w:r>
    </w:p>
    <w:p w14:paraId="299C0406" w14:textId="1AC414B7" w:rsidR="002B0C50" w:rsidRDefault="002B0C50" w:rsidP="002B0C50"/>
    <w:p w14:paraId="77681445" w14:textId="2407D40D" w:rsidR="009453ED" w:rsidRPr="009453ED" w:rsidRDefault="002B0C50" w:rsidP="009453ED">
      <w:pPr>
        <w:pStyle w:val="ListParagraph"/>
        <w:numPr>
          <w:ilvl w:val="0"/>
          <w:numId w:val="35"/>
        </w:numPr>
        <w:rPr>
          <w:rFonts w:ascii="Corbel" w:hAnsi="Corbel"/>
          <w:sz w:val="36"/>
          <w:szCs w:val="36"/>
        </w:rPr>
      </w:pPr>
      <w:r w:rsidRPr="009453ED">
        <w:rPr>
          <w:color w:val="FF0000"/>
          <w:sz w:val="36"/>
          <w:szCs w:val="36"/>
        </w:rPr>
        <w:t xml:space="preserve">Note to ED Providers and ED Care Managers/Care Coordinators:  </w:t>
      </w:r>
      <w:r w:rsidRPr="009453ED">
        <w:rPr>
          <w:sz w:val="36"/>
          <w:szCs w:val="36"/>
        </w:rPr>
        <w:t xml:space="preserve">Every hospital has </w:t>
      </w:r>
      <w:r w:rsidR="007A0397">
        <w:rPr>
          <w:sz w:val="36"/>
          <w:szCs w:val="36"/>
        </w:rPr>
        <w:t>the ability to customize their Patient R</w:t>
      </w:r>
      <w:r w:rsidRPr="009453ED">
        <w:rPr>
          <w:sz w:val="36"/>
          <w:szCs w:val="36"/>
        </w:rPr>
        <w:t xml:space="preserve">ecord view in EDIE to find the view that works best for your team.  </w:t>
      </w:r>
      <w:r w:rsidR="009453ED" w:rsidRPr="009453ED">
        <w:rPr>
          <w:sz w:val="36"/>
          <w:szCs w:val="36"/>
        </w:rPr>
        <w:lastRenderedPageBreak/>
        <w:t xml:space="preserve">However, to foster care coordination, </w:t>
      </w:r>
      <w:r w:rsidR="009453ED" w:rsidRPr="009453ED">
        <w:rPr>
          <w:rFonts w:ascii="Corbel" w:hAnsi="Corbel"/>
          <w:sz w:val="36"/>
          <w:szCs w:val="36"/>
        </w:rPr>
        <w:t xml:space="preserve">EDIE notifications should display the most </w:t>
      </w:r>
      <w:r w:rsidR="009453ED" w:rsidRPr="009453ED">
        <w:rPr>
          <w:rFonts w:ascii="Corbel" w:hAnsi="Corbel"/>
          <w:sz w:val="36"/>
          <w:szCs w:val="36"/>
          <w:u w:val="single"/>
        </w:rPr>
        <w:t>recent</w:t>
      </w:r>
      <w:r w:rsidR="009453ED" w:rsidRPr="009453ED">
        <w:rPr>
          <w:rFonts w:ascii="Corbel" w:hAnsi="Corbel"/>
          <w:sz w:val="36"/>
          <w:szCs w:val="36"/>
        </w:rPr>
        <w:t xml:space="preserve"> care recommendation regardless of author. </w:t>
      </w:r>
      <w:r w:rsidR="009453ED" w:rsidRPr="009453ED">
        <w:rPr>
          <w:sz w:val="36"/>
          <w:szCs w:val="36"/>
        </w:rPr>
        <w:t>Contact your CMT CRM to adjust and refine your view.</w:t>
      </w:r>
    </w:p>
    <w:p w14:paraId="7A3CC850" w14:textId="23E2766D" w:rsidR="00A25BC5" w:rsidRPr="00A25BC5" w:rsidRDefault="00A25BC5" w:rsidP="00A25BC5"/>
    <w:p w14:paraId="08DD9861" w14:textId="240E4C5C" w:rsidR="00A25BC5" w:rsidRDefault="00A25BC5" w:rsidP="003B40C4">
      <w:pPr>
        <w:rPr>
          <w:color w:val="FF0000"/>
        </w:rPr>
      </w:pPr>
    </w:p>
    <w:p w14:paraId="382B89B2" w14:textId="6F5B6C7F" w:rsidR="00A25BC5" w:rsidRDefault="001C7628" w:rsidP="003B40C4">
      <w:pPr>
        <w:rPr>
          <w:color w:val="FF0000"/>
        </w:rPr>
      </w:pPr>
      <w:r>
        <w:rPr>
          <w:rFonts w:ascii="Corbel" w:hAnsi="Corbel"/>
          <w:noProof/>
          <w:color w:val="92D050"/>
          <w:sz w:val="72"/>
        </w:rPr>
        <mc:AlternateContent>
          <mc:Choice Requires="wps">
            <w:drawing>
              <wp:anchor distT="0" distB="0" distL="114300" distR="114300" simplePos="0" relativeHeight="251653632" behindDoc="0" locked="0" layoutInCell="1" allowOverlap="1" wp14:anchorId="690C3E7B" wp14:editId="50B0F174">
                <wp:simplePos x="0" y="0"/>
                <wp:positionH relativeFrom="margin">
                  <wp:posOffset>-63500</wp:posOffset>
                </wp:positionH>
                <wp:positionV relativeFrom="paragraph">
                  <wp:posOffset>150495</wp:posOffset>
                </wp:positionV>
                <wp:extent cx="9232900" cy="3270250"/>
                <wp:effectExtent l="19050" t="19050" r="25400" b="25400"/>
                <wp:wrapNone/>
                <wp:docPr id="35" name="Rectangle 35"/>
                <wp:cNvGraphicFramePr/>
                <a:graphic xmlns:a="http://schemas.openxmlformats.org/drawingml/2006/main">
                  <a:graphicData uri="http://schemas.microsoft.com/office/word/2010/wordprocessingShape">
                    <wps:wsp>
                      <wps:cNvSpPr/>
                      <wps:spPr>
                        <a:xfrm>
                          <a:off x="0" y="0"/>
                          <a:ext cx="9232900" cy="327025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6E50" id="Rectangle 35" o:spid="_x0000_s1026" style="position:absolute;margin-left:-5pt;margin-top:11.85pt;width:727pt;height:25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" path="m,l9267825,r,6200775l,6200775,,xe" filled="f" strokecolor="#1f4d78 [1604]" strokeweight="3pt">
                <v:stroke joinstyle="miter"/>
                <v:path arrowok="t" o:connecttype="custom" o:connectlocs="0,0;9232900,0;9232900,3270250;0,3270250;0,0" o:connectangles="0,0,0,0,0"/>
                <w10:wrap anchorx="margin"/>
              </v:shape>
            </w:pict>
          </mc:Fallback>
        </mc:AlternateContent>
      </w:r>
      <w:r w:rsidR="007A0397">
        <w:rPr>
          <w:noProof/>
        </w:rPr>
        <w:drawing>
          <wp:anchor distT="0" distB="0" distL="114300" distR="114300" simplePos="0" relativeHeight="251642368" behindDoc="0" locked="0" layoutInCell="1" allowOverlap="1" wp14:anchorId="6D6D9E7C" wp14:editId="694B1397">
            <wp:simplePos x="0" y="0"/>
            <wp:positionH relativeFrom="margin">
              <wp:posOffset>-12700</wp:posOffset>
            </wp:positionH>
            <wp:positionV relativeFrom="paragraph">
              <wp:posOffset>207010</wp:posOffset>
            </wp:positionV>
            <wp:extent cx="9144000" cy="3181350"/>
            <wp:effectExtent l="114300" t="114300" r="114300" b="152400"/>
            <wp:wrapNone/>
            <wp:docPr id="6" name="Picture 6" descr="C:\Users\Dylan.Barker\AppData\Local\Skitch\Screenshot_042216_073218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lan.Barker\AppData\Local\Skitch\Screenshot_042216_073218_P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318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94E3DF0" w14:textId="7CD09132" w:rsidR="00A25BC5" w:rsidRDefault="00A25BC5" w:rsidP="003B40C4">
      <w:pPr>
        <w:rPr>
          <w:color w:val="FF0000"/>
        </w:rPr>
      </w:pPr>
    </w:p>
    <w:p w14:paraId="49AB1CF1" w14:textId="234461D7" w:rsidR="00A25BC5" w:rsidRDefault="00A25BC5" w:rsidP="003B40C4">
      <w:pPr>
        <w:rPr>
          <w:color w:val="FF0000"/>
        </w:rPr>
      </w:pPr>
    </w:p>
    <w:p w14:paraId="44823406" w14:textId="77777777" w:rsidR="00A25BC5" w:rsidRDefault="00A25BC5" w:rsidP="003B40C4">
      <w:pPr>
        <w:rPr>
          <w:color w:val="FF0000"/>
        </w:rPr>
      </w:pPr>
    </w:p>
    <w:p w14:paraId="5212A84A" w14:textId="77777777" w:rsidR="00A25BC5" w:rsidRDefault="00A25BC5" w:rsidP="003B40C4">
      <w:pPr>
        <w:rPr>
          <w:color w:val="FF0000"/>
        </w:rPr>
      </w:pPr>
    </w:p>
    <w:p w14:paraId="30CEFE1E" w14:textId="77777777" w:rsidR="00A25BC5" w:rsidRDefault="00A25BC5" w:rsidP="003B40C4">
      <w:pPr>
        <w:rPr>
          <w:color w:val="FF0000"/>
        </w:rPr>
      </w:pPr>
    </w:p>
    <w:p w14:paraId="0FF79992" w14:textId="77777777" w:rsidR="00A25BC5" w:rsidRDefault="00A25BC5" w:rsidP="003B40C4">
      <w:pPr>
        <w:rPr>
          <w:color w:val="FF0000"/>
        </w:rPr>
      </w:pPr>
    </w:p>
    <w:p w14:paraId="28CB3342" w14:textId="77777777" w:rsidR="00A25BC5" w:rsidRDefault="00A25BC5" w:rsidP="003B40C4">
      <w:pPr>
        <w:rPr>
          <w:color w:val="FF0000"/>
        </w:rPr>
      </w:pPr>
    </w:p>
    <w:p w14:paraId="167A2DD1" w14:textId="77777777" w:rsidR="00A25BC5" w:rsidRDefault="00A25BC5" w:rsidP="003B40C4">
      <w:pPr>
        <w:rPr>
          <w:color w:val="FF0000"/>
        </w:rPr>
      </w:pPr>
    </w:p>
    <w:p w14:paraId="683C5F4C" w14:textId="0C295107" w:rsidR="00A25BC5" w:rsidRDefault="00A25BC5" w:rsidP="003B40C4">
      <w:pPr>
        <w:rPr>
          <w:color w:val="FF0000"/>
        </w:rPr>
      </w:pPr>
    </w:p>
    <w:p w14:paraId="2E13A5C0" w14:textId="03EACE80" w:rsidR="00D125D2" w:rsidRDefault="00D125D2" w:rsidP="003B40C4">
      <w:pPr>
        <w:rPr>
          <w:color w:val="FF0000"/>
        </w:rPr>
      </w:pPr>
    </w:p>
    <w:p w14:paraId="42CA85A6" w14:textId="65855B38" w:rsidR="00D125D2" w:rsidRDefault="00D125D2" w:rsidP="003B40C4">
      <w:pPr>
        <w:rPr>
          <w:color w:val="FF0000"/>
        </w:rPr>
      </w:pPr>
    </w:p>
    <w:p w14:paraId="5DFDED6C" w14:textId="201991CC" w:rsidR="00C41C69" w:rsidRDefault="00C41C69" w:rsidP="003B40C4">
      <w:pPr>
        <w:rPr>
          <w:color w:val="FF0000"/>
        </w:rPr>
      </w:pPr>
    </w:p>
    <w:p w14:paraId="0C12E522" w14:textId="01C15FC9" w:rsidR="00BF09AA" w:rsidRDefault="00A703BF" w:rsidP="001C7628">
      <w:pPr>
        <w:tabs>
          <w:tab w:val="left" w:pos="6080"/>
        </w:tabs>
        <w:rPr>
          <w:ins w:id="16" w:author="Dylan Barker" w:date="2017-02-24T14:52:00Z"/>
          <w:color w:val="FF0000"/>
        </w:rPr>
      </w:pPr>
      <w:r>
        <w:rPr>
          <w:rFonts w:ascii="Corbel" w:hAnsi="Corbel"/>
          <w:noProof/>
          <w:color w:val="92D050"/>
          <w:sz w:val="72"/>
        </w:rPr>
        <w:lastRenderedPageBreak/>
        <mc:AlternateContent>
          <mc:Choice Requires="wps">
            <w:drawing>
              <wp:anchor distT="0" distB="0" distL="114300" distR="114300" simplePos="0" relativeHeight="251688448" behindDoc="0" locked="0" layoutInCell="1" allowOverlap="1" wp14:anchorId="72845C29" wp14:editId="38B29471">
                <wp:simplePos x="0" y="0"/>
                <wp:positionH relativeFrom="margin">
                  <wp:posOffset>0</wp:posOffset>
                </wp:positionH>
                <wp:positionV relativeFrom="paragraph">
                  <wp:posOffset>1905</wp:posOffset>
                </wp:positionV>
                <wp:extent cx="8464550" cy="7156450"/>
                <wp:effectExtent l="19050" t="19050" r="12700" b="25400"/>
                <wp:wrapNone/>
                <wp:docPr id="30720" name="Rectangle 35"/>
                <wp:cNvGraphicFramePr/>
                <a:graphic xmlns:a="http://schemas.openxmlformats.org/drawingml/2006/main">
                  <a:graphicData uri="http://schemas.microsoft.com/office/word/2010/wordprocessingShape">
                    <wps:wsp>
                      <wps:cNvSpPr/>
                      <wps:spPr>
                        <a:xfrm>
                          <a:off x="0" y="0"/>
                          <a:ext cx="8464550" cy="7156450"/>
                        </a:xfrm>
                        <a:custGeom>
                          <a:avLst/>
                          <a:gdLst>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 name="connsiteX0" fmla="*/ 0 w 9267825"/>
                            <a:gd name="connsiteY0" fmla="*/ 0 h 6200775"/>
                            <a:gd name="connsiteX1" fmla="*/ 9267825 w 9267825"/>
                            <a:gd name="connsiteY1" fmla="*/ 0 h 6200775"/>
                            <a:gd name="connsiteX2" fmla="*/ 9267825 w 9267825"/>
                            <a:gd name="connsiteY2" fmla="*/ 6200775 h 6200775"/>
                            <a:gd name="connsiteX3" fmla="*/ 0 w 9267825"/>
                            <a:gd name="connsiteY3" fmla="*/ 6200775 h 6200775"/>
                            <a:gd name="connsiteX4" fmla="*/ 0 w 9267825"/>
                            <a:gd name="connsiteY4" fmla="*/ 0 h 6200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67825" h="6200775">
                              <a:moveTo>
                                <a:pt x="0" y="0"/>
                              </a:moveTo>
                              <a:lnTo>
                                <a:pt x="9267825" y="0"/>
                              </a:lnTo>
                              <a:lnTo>
                                <a:pt x="9267825" y="6200775"/>
                              </a:lnTo>
                              <a:lnTo>
                                <a:pt x="0" y="6200775"/>
                              </a:lnTo>
                              <a:lnTo>
                                <a:pt x="0"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B7BDE" id="Rectangle 35" o:spid="_x0000_s1026" style="position:absolute;margin-left:0;margin-top:.15pt;width:666.5pt;height:563.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67825,620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" path="m,l9267825,r,6200775l,6200775,,xe" filled="f" strokecolor="#1f4d78 [1604]" strokeweight="3pt">
                <v:stroke joinstyle="miter"/>
                <v:path arrowok="t" o:connecttype="custom" o:connectlocs="0,0;8464550,0;8464550,7156450;0,7156450;0,0" o:connectangles="0,0,0,0,0"/>
                <w10:wrap anchorx="margin"/>
              </v:shape>
            </w:pict>
          </mc:Fallback>
        </mc:AlternateContent>
      </w:r>
      <w:ins w:id="17" w:author="Dylan Barker" w:date="2017-02-24T14:55:00Z">
        <w:r w:rsidR="007A0397">
          <w:rPr>
            <w:noProof/>
            <w:color w:val="FF0000"/>
          </w:rPr>
          <w:drawing>
            <wp:inline distT="0" distB="0" distL="0" distR="0" wp14:anchorId="26B0E199" wp14:editId="4FA2A4CC">
              <wp:extent cx="8464550" cy="7169150"/>
              <wp:effectExtent l="0" t="0" r="0" b="0"/>
              <wp:docPr id="30726" name="Picture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64847" cy="7169402"/>
                      </a:xfrm>
                      <a:prstGeom prst="rect">
                        <a:avLst/>
                      </a:prstGeom>
                      <a:noFill/>
                      <a:ln>
                        <a:noFill/>
                      </a:ln>
                    </pic:spPr>
                  </pic:pic>
                </a:graphicData>
              </a:graphic>
            </wp:inline>
          </w:drawing>
        </w:r>
      </w:ins>
    </w:p>
    <w:p w14:paraId="4889ABCC" w14:textId="6661EA36" w:rsidR="00DD40B0" w:rsidRDefault="00DD40B0" w:rsidP="008A2BB9">
      <w:pPr>
        <w:pStyle w:val="Title"/>
        <w:rPr>
          <w:rFonts w:ascii="Corbel" w:eastAsiaTheme="minorHAnsi" w:hAnsi="Corbel" w:cs="Open Sans Light"/>
          <w:color w:val="77D439"/>
          <w:spacing w:val="0"/>
          <w:kern w:val="0"/>
          <w:sz w:val="72"/>
          <w:szCs w:val="64"/>
        </w:rPr>
      </w:pPr>
      <w:r w:rsidRPr="00DD40B0">
        <w:rPr>
          <w:rFonts w:ascii="Corbel" w:eastAsiaTheme="minorHAnsi" w:hAnsi="Corbel" w:cs="Open Sans Light"/>
          <w:color w:val="77D439"/>
          <w:spacing w:val="0"/>
          <w:kern w:val="0"/>
          <w:sz w:val="72"/>
          <w:szCs w:val="64"/>
        </w:rPr>
        <w:lastRenderedPageBreak/>
        <w:t>Security Events</w:t>
      </w:r>
    </w:p>
    <w:p w14:paraId="5563024B" w14:textId="2936FFE7" w:rsidR="00DD40B0" w:rsidRDefault="00DD40B0" w:rsidP="00DD40B0">
      <w:pPr>
        <w:rPr>
          <w:rFonts w:ascii="Corbel" w:hAnsi="Corbel"/>
          <w:sz w:val="36"/>
          <w:szCs w:val="36"/>
        </w:rPr>
      </w:pPr>
    </w:p>
    <w:p w14:paraId="30E5C4EB" w14:textId="25124FB2" w:rsidR="00DD40B0" w:rsidRDefault="00DD40B0" w:rsidP="00DD40B0">
      <w:pPr>
        <w:rPr>
          <w:rFonts w:ascii="Corbel" w:hAnsi="Corbel"/>
          <w:sz w:val="36"/>
          <w:szCs w:val="36"/>
        </w:rPr>
      </w:pPr>
      <w:r>
        <w:rPr>
          <w:noProof/>
        </w:rPr>
        <mc:AlternateContent>
          <mc:Choice Requires="wps">
            <w:drawing>
              <wp:anchor distT="0" distB="0" distL="114300" distR="114300" simplePos="0" relativeHeight="251691520" behindDoc="0" locked="0" layoutInCell="1" allowOverlap="1" wp14:anchorId="6A291655" wp14:editId="63A902D9">
                <wp:simplePos x="0" y="0"/>
                <wp:positionH relativeFrom="column">
                  <wp:posOffset>8001000</wp:posOffset>
                </wp:positionH>
                <wp:positionV relativeFrom="paragraph">
                  <wp:posOffset>39370</wp:posOffset>
                </wp:positionV>
                <wp:extent cx="1112520" cy="381000"/>
                <wp:effectExtent l="19050" t="19050" r="11430" b="19050"/>
                <wp:wrapNone/>
                <wp:docPr id="32" name="Rectangle 32"/>
                <wp:cNvGraphicFramePr/>
                <a:graphic xmlns:a="http://schemas.openxmlformats.org/drawingml/2006/main">
                  <a:graphicData uri="http://schemas.microsoft.com/office/word/2010/wordprocessingShape">
                    <wps:wsp>
                      <wps:cNvSpPr/>
                      <wps:spPr>
                        <a:xfrm>
                          <a:off x="0" y="0"/>
                          <a:ext cx="111252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C4566" id="Rectangle 32" o:spid="_x0000_s1026" style="position:absolute;margin-left:630pt;margin-top:3.1pt;width:87.6pt;height:30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" filled="f" strokecolor="red" strokeweight="2.25pt"/>
            </w:pict>
          </mc:Fallback>
        </mc:AlternateContent>
      </w:r>
      <w:r>
        <w:rPr>
          <w:noProof/>
        </w:rPr>
        <w:drawing>
          <wp:anchor distT="0" distB="0" distL="114300" distR="114300" simplePos="0" relativeHeight="251690496" behindDoc="0" locked="0" layoutInCell="1" allowOverlap="1" wp14:anchorId="3F963E3B" wp14:editId="0712FCD2">
            <wp:simplePos x="0" y="0"/>
            <wp:positionH relativeFrom="column">
              <wp:posOffset>3352800</wp:posOffset>
            </wp:positionH>
            <wp:positionV relativeFrom="paragraph">
              <wp:posOffset>80010</wp:posOffset>
            </wp:positionV>
            <wp:extent cx="5768340" cy="18592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4916" t="36592" r="22000" b="27260"/>
                    <a:stretch/>
                  </pic:blipFill>
                  <pic:spPr bwMode="auto">
                    <a:xfrm>
                      <a:off x="0" y="0"/>
                      <a:ext cx="576834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rbel" w:hAnsi="Corbel"/>
          <w:sz w:val="36"/>
          <w:szCs w:val="36"/>
        </w:rPr>
        <w:t>Security events can be entered in the EDIE or PreManage patient record to flag events that may lead to patient or hospital staff safety concerns. The Security Event section is located below the Care Recommendations section. Click Add Security Event to get started.</w:t>
      </w:r>
    </w:p>
    <w:p w14:paraId="5C3C93EF" w14:textId="1F607209" w:rsidR="00DD40B0" w:rsidRDefault="00DD40B0" w:rsidP="00DD40B0">
      <w:pPr>
        <w:jc w:val="center"/>
        <w:rPr>
          <w:rFonts w:ascii="Corbel" w:hAnsi="Corbel"/>
          <w:sz w:val="36"/>
          <w:szCs w:val="36"/>
        </w:rPr>
      </w:pPr>
      <w:r>
        <w:rPr>
          <w:noProof/>
        </w:rPr>
        <w:drawing>
          <wp:anchor distT="0" distB="0" distL="114300" distR="114300" simplePos="0" relativeHeight="251692544" behindDoc="0" locked="0" layoutInCell="1" allowOverlap="1" wp14:anchorId="677F12BF" wp14:editId="46840A94">
            <wp:simplePos x="0" y="0"/>
            <wp:positionH relativeFrom="column">
              <wp:posOffset>5501640</wp:posOffset>
            </wp:positionH>
            <wp:positionV relativeFrom="paragraph">
              <wp:posOffset>7620</wp:posOffset>
            </wp:positionV>
            <wp:extent cx="3604260" cy="27508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8417" t="20592" r="32167" b="25926"/>
                    <a:stretch/>
                  </pic:blipFill>
                  <pic:spPr bwMode="auto">
                    <a:xfrm>
                      <a:off x="0" y="0"/>
                      <a:ext cx="3604260" cy="2750820"/>
                    </a:xfrm>
                    <a:prstGeom prst="rect">
                      <a:avLst/>
                    </a:prstGeom>
                    <a:ln>
                      <a:noFill/>
                    </a:ln>
                    <a:extLst>
                      <a:ext uri="{53640926-AAD7-44D8-BBD7-CCE9431645EC}">
                        <a14:shadowObscured xmlns:a14="http://schemas.microsoft.com/office/drawing/2010/main"/>
                      </a:ext>
                    </a:extLst>
                  </pic:spPr>
                </pic:pic>
              </a:graphicData>
            </a:graphic>
          </wp:anchor>
        </w:drawing>
      </w:r>
    </w:p>
    <w:p w14:paraId="7705D219" w14:textId="6BDB2BA1" w:rsidR="00DD40B0" w:rsidRDefault="00DD40B0" w:rsidP="00DD40B0">
      <w:pPr>
        <w:jc w:val="center"/>
        <w:rPr>
          <w:rFonts w:ascii="Corbel" w:hAnsi="Corbel"/>
          <w:sz w:val="36"/>
          <w:szCs w:val="36"/>
        </w:rPr>
      </w:pPr>
    </w:p>
    <w:p w14:paraId="5225ADAB" w14:textId="55CE5CDF" w:rsidR="00DD40B0" w:rsidRDefault="00DD40B0" w:rsidP="00DD40B0">
      <w:pPr>
        <w:rPr>
          <w:rFonts w:ascii="Corbel" w:hAnsi="Corbel"/>
          <w:sz w:val="36"/>
          <w:szCs w:val="36"/>
        </w:rPr>
      </w:pPr>
      <w:r>
        <w:rPr>
          <w:rFonts w:ascii="Corbel" w:hAnsi="Corbel"/>
          <w:sz w:val="36"/>
          <w:szCs w:val="36"/>
        </w:rPr>
        <w:t xml:space="preserve">You can associate the security event with a particular hospital encounter, or if you are a PreManage user, you can leave it unassociated. The Security Event Type is a drop down menu—pick the closest type of security event to what you want to flag. Hospitals can filter out specific </w:t>
      </w:r>
      <w:r>
        <w:rPr>
          <w:rFonts w:ascii="Corbel" w:hAnsi="Corbel"/>
          <w:sz w:val="36"/>
          <w:szCs w:val="36"/>
        </w:rPr>
        <w:lastRenderedPageBreak/>
        <w:t>kinds of security events in their notifications (e.g. they could filter out elopement if they do not want to be alerted on this type of security event.</w:t>
      </w:r>
    </w:p>
    <w:p w14:paraId="68CDB51F" w14:textId="1068FBE6" w:rsidR="00DD40B0" w:rsidRDefault="00DD40B0" w:rsidP="00DD40B0">
      <w:pPr>
        <w:rPr>
          <w:rFonts w:ascii="Corbel" w:hAnsi="Corbel"/>
          <w:sz w:val="36"/>
          <w:szCs w:val="36"/>
        </w:rPr>
      </w:pPr>
    </w:p>
    <w:p w14:paraId="26945A42" w14:textId="4E9FD335" w:rsidR="00DD40B0" w:rsidRDefault="00DD40B0" w:rsidP="00DD40B0">
      <w:pPr>
        <w:rPr>
          <w:rFonts w:ascii="Corbel" w:hAnsi="Corbel"/>
          <w:sz w:val="36"/>
          <w:szCs w:val="36"/>
        </w:rPr>
      </w:pPr>
      <w:r>
        <w:rPr>
          <w:rFonts w:ascii="Corbel" w:hAnsi="Corbel"/>
          <w:sz w:val="36"/>
          <w:szCs w:val="36"/>
        </w:rPr>
        <w:t xml:space="preserve">The Details box allows you to share a brief narrative associated with the event—try to briefly explain the </w:t>
      </w:r>
      <w:r w:rsidRPr="00EC5B7F">
        <w:rPr>
          <w:rFonts w:ascii="Corbel" w:hAnsi="Corbel"/>
          <w:b/>
          <w:sz w:val="36"/>
          <w:szCs w:val="36"/>
        </w:rPr>
        <w:t>objective facts</w:t>
      </w:r>
      <w:r>
        <w:rPr>
          <w:rFonts w:ascii="Corbel" w:hAnsi="Corbel"/>
          <w:sz w:val="36"/>
          <w:szCs w:val="36"/>
        </w:rPr>
        <w:t xml:space="preserve"> of the security event.</w:t>
      </w:r>
      <w:r w:rsidR="00EC5B7F">
        <w:rPr>
          <w:rFonts w:ascii="Corbel" w:hAnsi="Corbel"/>
          <w:sz w:val="36"/>
          <w:szCs w:val="36"/>
        </w:rPr>
        <w:t xml:space="preserve"> You can choose to share a security event with the entire EDIE/PreManage network or just your own organization. Click save to finish the security event.</w:t>
      </w:r>
    </w:p>
    <w:p w14:paraId="647682F3" w14:textId="2683874E" w:rsidR="00EC5B7F" w:rsidRDefault="00EC5B7F" w:rsidP="00DD40B0">
      <w:pPr>
        <w:rPr>
          <w:rFonts w:ascii="Corbel" w:hAnsi="Corbel"/>
          <w:sz w:val="36"/>
          <w:szCs w:val="36"/>
        </w:rPr>
      </w:pPr>
    </w:p>
    <w:p w14:paraId="1EEA8C56" w14:textId="1C194E17" w:rsidR="00EC5B7F" w:rsidRDefault="00EC5B7F" w:rsidP="00DD40B0">
      <w:pPr>
        <w:rPr>
          <w:rFonts w:ascii="Corbel" w:hAnsi="Corbel"/>
          <w:sz w:val="36"/>
          <w:szCs w:val="36"/>
        </w:rPr>
      </w:pPr>
      <w:r>
        <w:rPr>
          <w:rFonts w:ascii="Corbel" w:hAnsi="Corbel"/>
          <w:sz w:val="36"/>
          <w:szCs w:val="36"/>
        </w:rPr>
        <w:t>The security event is its own section in the EDIE notification in the ED. Many hospitals have chosen to put this section at the very top of their notifications. Hospitals can also trigger a notification off of a security event or push the notification directly to the ED security desk. The following shows what a security event looks like in a notification:</w:t>
      </w:r>
    </w:p>
    <w:p w14:paraId="11D587D3" w14:textId="5B03E0C3" w:rsidR="00EC5B7F" w:rsidRDefault="00EC5B7F" w:rsidP="00DD40B0">
      <w:pPr>
        <w:rPr>
          <w:rFonts w:ascii="Corbel" w:hAnsi="Corbel"/>
          <w:sz w:val="36"/>
          <w:szCs w:val="36"/>
        </w:rPr>
      </w:pPr>
    </w:p>
    <w:p w14:paraId="3ED28A0F" w14:textId="6B456159" w:rsidR="00EC5B7F" w:rsidRDefault="00EC5B7F" w:rsidP="00EC5B7F">
      <w:pPr>
        <w:jc w:val="center"/>
        <w:rPr>
          <w:rFonts w:ascii="Corbel" w:hAnsi="Corbel"/>
          <w:sz w:val="36"/>
          <w:szCs w:val="36"/>
        </w:rPr>
      </w:pPr>
      <w:r w:rsidRPr="00EC5B7F">
        <w:rPr>
          <w:rFonts w:ascii="Corbel" w:hAnsi="Corbel"/>
          <w:noProof/>
          <w:sz w:val="36"/>
          <w:szCs w:val="36"/>
        </w:rPr>
        <w:lastRenderedPageBreak/>
        <w:drawing>
          <wp:inline distT="0" distB="0" distL="0" distR="0" wp14:anchorId="5FB47B08" wp14:editId="3618A4C2">
            <wp:extent cx="7223760" cy="2011680"/>
            <wp:effectExtent l="19050" t="19050" r="15240" b="26670"/>
            <wp:docPr id="34" name="Picture 1" descr="C:\Users\justin.keller.CORP\AppData\Local\Microsoft\Windows\INetCache\Content.Word\Pasted image at 2017_05_22 05_24 PM.PNG"/>
            <wp:cNvGraphicFramePr/>
            <a:graphic xmlns:a="http://schemas.openxmlformats.org/drawingml/2006/main">
              <a:graphicData uri="http://schemas.openxmlformats.org/drawingml/2006/picture">
                <pic:pic xmlns:pic="http://schemas.openxmlformats.org/drawingml/2006/picture">
                  <pic:nvPicPr>
                    <pic:cNvPr id="2" name="Picture 1" descr="C:\Users\justin.keller.CORP\AppData\Local\Microsoft\Windows\INetCache\Content.Word\Pasted image at 2017_05_22 05_24 PM.PN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23760" cy="2011680"/>
                    </a:xfrm>
                    <a:prstGeom prst="rect">
                      <a:avLst/>
                    </a:prstGeom>
                    <a:noFill/>
                    <a:ln>
                      <a:solidFill>
                        <a:schemeClr val="tx1"/>
                      </a:solidFill>
                    </a:ln>
                  </pic:spPr>
                </pic:pic>
              </a:graphicData>
            </a:graphic>
          </wp:inline>
        </w:drawing>
      </w:r>
    </w:p>
    <w:p w14:paraId="56794D36" w14:textId="7FD47218" w:rsidR="00DD40B0" w:rsidRPr="00DD40B0" w:rsidRDefault="00DD40B0" w:rsidP="00DD40B0">
      <w:pPr>
        <w:jc w:val="center"/>
        <w:rPr>
          <w:rFonts w:ascii="Corbel" w:hAnsi="Corbel"/>
          <w:sz w:val="36"/>
          <w:szCs w:val="36"/>
        </w:rPr>
      </w:pPr>
    </w:p>
    <w:p w14:paraId="259F1902" w14:textId="7BCB7D0F" w:rsidR="008A2BB9" w:rsidRPr="00CC5720" w:rsidRDefault="008A2BB9" w:rsidP="008A2BB9">
      <w:pPr>
        <w:pStyle w:val="Title"/>
        <w:rPr>
          <w:rFonts w:ascii="Corbel" w:eastAsiaTheme="minorHAnsi" w:hAnsi="Corbel" w:cs="Open Sans Light"/>
          <w:color w:val="FF0000"/>
          <w:spacing w:val="0"/>
          <w:kern w:val="0"/>
          <w:sz w:val="72"/>
          <w:szCs w:val="64"/>
        </w:rPr>
      </w:pPr>
      <w:r w:rsidRPr="00CC5720">
        <w:rPr>
          <w:rFonts w:ascii="Corbel" w:eastAsiaTheme="minorHAnsi" w:hAnsi="Corbel" w:cs="Open Sans Light"/>
          <w:color w:val="77D439"/>
          <w:spacing w:val="0"/>
          <w:kern w:val="0"/>
          <w:sz w:val="72"/>
          <w:szCs w:val="64"/>
        </w:rPr>
        <w:t>Reminders about Information Sharing</w:t>
      </w:r>
    </w:p>
    <w:p w14:paraId="3B662254" w14:textId="77777777" w:rsidR="008A2BB9" w:rsidRPr="004E7397" w:rsidRDefault="008A2BB9" w:rsidP="008A2BB9">
      <w:pPr>
        <w:pStyle w:val="Title"/>
        <w:ind w:left="720"/>
        <w:rPr>
          <w:rFonts w:ascii="Corbel" w:hAnsi="Corbel"/>
          <w:strike/>
          <w:sz w:val="52"/>
        </w:rPr>
      </w:pPr>
    </w:p>
    <w:p w14:paraId="6486FAE1" w14:textId="1C090E8A" w:rsidR="00CC5720" w:rsidRDefault="00CC5720" w:rsidP="008A2BB9">
      <w:pPr>
        <w:pStyle w:val="Title"/>
        <w:numPr>
          <w:ilvl w:val="0"/>
          <w:numId w:val="9"/>
        </w:numPr>
        <w:rPr>
          <w:rFonts w:ascii="Corbel" w:hAnsi="Corbel"/>
          <w:b/>
          <w:sz w:val="52"/>
        </w:rPr>
      </w:pPr>
      <w:r w:rsidRPr="00CC5720">
        <w:rPr>
          <w:rFonts w:ascii="Corbel" w:hAnsi="Corbel"/>
          <w:b/>
          <w:sz w:val="52"/>
        </w:rPr>
        <w:t>Sensitive Information</w:t>
      </w:r>
    </w:p>
    <w:p w14:paraId="227F7404" w14:textId="381E514C" w:rsidR="00CC5720" w:rsidRDefault="00CC5720" w:rsidP="00CC5720"/>
    <w:p w14:paraId="7E21A75F" w14:textId="65F55E87" w:rsidR="00CC5720" w:rsidRDefault="00CC5720" w:rsidP="00CC5720">
      <w:pPr>
        <w:ind w:left="720"/>
        <w:rPr>
          <w:rFonts w:ascii="Corbel" w:hAnsi="Corbel"/>
          <w:sz w:val="36"/>
          <w:szCs w:val="36"/>
        </w:rPr>
      </w:pPr>
      <w:r w:rsidRPr="00CC5720">
        <w:rPr>
          <w:rFonts w:ascii="Corbel" w:hAnsi="Corbel"/>
          <w:sz w:val="36"/>
          <w:szCs w:val="36"/>
        </w:rPr>
        <w:t>Please refer to CMT’s Sensitive Information Policy</w:t>
      </w:r>
      <w:r>
        <w:rPr>
          <w:rFonts w:ascii="Corbel" w:hAnsi="Corbel"/>
          <w:sz w:val="36"/>
          <w:szCs w:val="36"/>
        </w:rPr>
        <w:t xml:space="preserve">, available here: </w:t>
      </w:r>
      <w:hyperlink r:id="rId41" w:history="1">
        <w:r w:rsidRPr="006B0A33">
          <w:rPr>
            <w:rStyle w:val="Hyperlink"/>
            <w:rFonts w:ascii="Corbel" w:hAnsi="Corbel"/>
            <w:sz w:val="36"/>
            <w:szCs w:val="36"/>
          </w:rPr>
          <w:t>http://collectivemedicaltech.com/about-us/cmt-policies/</w:t>
        </w:r>
      </w:hyperlink>
    </w:p>
    <w:p w14:paraId="587D2723" w14:textId="03C91343" w:rsidR="00CC5720" w:rsidRDefault="00CC5720" w:rsidP="00CC5720">
      <w:pPr>
        <w:ind w:left="720"/>
        <w:rPr>
          <w:rFonts w:ascii="Corbel" w:hAnsi="Corbel"/>
          <w:sz w:val="36"/>
          <w:szCs w:val="36"/>
        </w:rPr>
      </w:pPr>
    </w:p>
    <w:p w14:paraId="53F49D79" w14:textId="5299117A" w:rsidR="00CC5720" w:rsidRDefault="00CC5720" w:rsidP="00CC5720">
      <w:pPr>
        <w:ind w:left="720"/>
        <w:rPr>
          <w:rFonts w:ascii="Corbel" w:hAnsi="Corbel"/>
          <w:sz w:val="36"/>
          <w:szCs w:val="36"/>
        </w:rPr>
      </w:pPr>
    </w:p>
    <w:p w14:paraId="55404964" w14:textId="77777777" w:rsidR="00CC5720" w:rsidRPr="00CC5720" w:rsidRDefault="00CC5720" w:rsidP="00CC5720">
      <w:pPr>
        <w:ind w:left="720"/>
        <w:rPr>
          <w:rFonts w:ascii="Corbel" w:hAnsi="Corbel"/>
          <w:sz w:val="36"/>
          <w:szCs w:val="36"/>
        </w:rPr>
      </w:pPr>
    </w:p>
    <w:p w14:paraId="79B8B18B" w14:textId="5AE6D505" w:rsidR="008A2BB9" w:rsidRPr="00CC5720" w:rsidRDefault="008A2BB9" w:rsidP="008A2BB9">
      <w:pPr>
        <w:pStyle w:val="Title"/>
        <w:numPr>
          <w:ilvl w:val="0"/>
          <w:numId w:val="9"/>
        </w:numPr>
        <w:rPr>
          <w:rFonts w:ascii="Corbel" w:hAnsi="Corbel"/>
          <w:sz w:val="52"/>
        </w:rPr>
      </w:pPr>
      <w:r w:rsidRPr="00CC5720">
        <w:rPr>
          <w:rFonts w:ascii="Corbel" w:hAnsi="Corbel"/>
          <w:b/>
          <w:sz w:val="52"/>
        </w:rPr>
        <w:lastRenderedPageBreak/>
        <w:t>Limit Use of Acronyms</w:t>
      </w:r>
    </w:p>
    <w:p w14:paraId="3D802944" w14:textId="77777777" w:rsidR="008A2BB9" w:rsidRPr="004E7397" w:rsidRDefault="008A2BB9" w:rsidP="008A2BB9">
      <w:pPr>
        <w:pStyle w:val="ListParagraph"/>
        <w:ind w:left="765"/>
        <w:rPr>
          <w:rFonts w:ascii="Corbel" w:hAnsi="Corbel"/>
          <w:strike/>
          <w:sz w:val="36"/>
        </w:rPr>
      </w:pPr>
    </w:p>
    <w:p w14:paraId="78BBF4A2" w14:textId="77777777" w:rsidR="008A2BB9" w:rsidRPr="00B63578" w:rsidRDefault="008A2BB9" w:rsidP="008A2BB9">
      <w:pPr>
        <w:pStyle w:val="ListParagraph"/>
        <w:ind w:left="765"/>
        <w:rPr>
          <w:rFonts w:ascii="Corbel" w:hAnsi="Corbel"/>
          <w:i/>
          <w:sz w:val="36"/>
        </w:rPr>
      </w:pPr>
      <w:r w:rsidRPr="00B63578">
        <w:rPr>
          <w:rFonts w:ascii="Corbel" w:hAnsi="Corbel"/>
          <w:sz w:val="36"/>
        </w:rPr>
        <w:t>Because PreManage is used by a wide range of providers and others involved in patient care, users should limit their use of acronyms throughout PreManage</w:t>
      </w:r>
      <w:r w:rsidRPr="00B63578">
        <w:rPr>
          <w:rFonts w:ascii="Corbel" w:hAnsi="Corbel"/>
          <w:i/>
          <w:sz w:val="36"/>
        </w:rPr>
        <w:t>— “when in doubt, spell it out.”</w:t>
      </w:r>
    </w:p>
    <w:p w14:paraId="5DA4F05F" w14:textId="6D58DED3" w:rsidR="008A2BB9" w:rsidRPr="00441493" w:rsidRDefault="00B63578" w:rsidP="00B63578">
      <w:pPr>
        <w:pStyle w:val="ListParagraph"/>
        <w:numPr>
          <w:ilvl w:val="0"/>
          <w:numId w:val="8"/>
        </w:numPr>
        <w:rPr>
          <w:rFonts w:ascii="Corbel" w:hAnsi="Corbel"/>
          <w:sz w:val="36"/>
        </w:rPr>
      </w:pPr>
      <w:r>
        <w:rPr>
          <w:rFonts w:ascii="Corbel" w:hAnsi="Corbel"/>
          <w:sz w:val="36"/>
        </w:rPr>
        <w:t>Well-known medical acronyms are OK</w:t>
      </w:r>
    </w:p>
    <w:p w14:paraId="3AD77DB9" w14:textId="77777777" w:rsidR="008A2BB9" w:rsidRDefault="008A2BB9" w:rsidP="008A2BB9">
      <w:pPr>
        <w:pStyle w:val="Title"/>
        <w:rPr>
          <w:rFonts w:ascii="Corbel" w:eastAsiaTheme="minorHAnsi" w:hAnsi="Corbel" w:cs="Open Sans Light"/>
          <w:color w:val="77D439"/>
          <w:spacing w:val="0"/>
          <w:kern w:val="0"/>
          <w:sz w:val="72"/>
          <w:szCs w:val="64"/>
        </w:rPr>
      </w:pPr>
    </w:p>
    <w:p w14:paraId="4CD687DF" w14:textId="77777777" w:rsidR="008A2BB9" w:rsidRDefault="008A2BB9">
      <w:pPr>
        <w:rPr>
          <w:rFonts w:ascii="Corbel" w:hAnsi="Corbel"/>
          <w:color w:val="92D050"/>
          <w:sz w:val="72"/>
        </w:rPr>
      </w:pPr>
      <w:r>
        <w:rPr>
          <w:rFonts w:ascii="Corbel" w:hAnsi="Corbel"/>
          <w:color w:val="92D050"/>
          <w:sz w:val="72"/>
        </w:rPr>
        <w:br w:type="page"/>
      </w:r>
    </w:p>
    <w:p w14:paraId="6BA258D5" w14:textId="33408261" w:rsidR="005965A1" w:rsidRDefault="00375D67" w:rsidP="005965A1">
      <w:pPr>
        <w:rPr>
          <w:rFonts w:ascii="Corbel" w:hAnsi="Corbel"/>
          <w:color w:val="92D050"/>
          <w:sz w:val="72"/>
        </w:rPr>
      </w:pPr>
      <w:r>
        <w:rPr>
          <w:rFonts w:ascii="Corbel" w:hAnsi="Corbel"/>
          <w:color w:val="92D050"/>
          <w:sz w:val="72"/>
        </w:rPr>
        <w:lastRenderedPageBreak/>
        <w:t>Contact Information</w:t>
      </w:r>
    </w:p>
    <w:p w14:paraId="279261CF" w14:textId="77777777" w:rsidR="005965A1" w:rsidRDefault="005965A1" w:rsidP="005965A1">
      <w:pPr>
        <w:rPr>
          <w:rFonts w:ascii="Corbel" w:hAnsi="Corbel"/>
          <w:color w:val="92D050"/>
          <w:sz w:val="72"/>
        </w:rPr>
      </w:pPr>
    </w:p>
    <w:p w14:paraId="53C86BC7" w14:textId="13C81C89" w:rsidR="00F54B10" w:rsidRDefault="00F54B10" w:rsidP="00F54B10">
      <w:pPr>
        <w:ind w:left="720"/>
        <w:rPr>
          <w:rFonts w:ascii="Corbel" w:hAnsi="Corbel"/>
          <w:sz w:val="36"/>
          <w:szCs w:val="36"/>
        </w:rPr>
      </w:pPr>
      <w:r>
        <w:rPr>
          <w:rFonts w:ascii="Corbel" w:hAnsi="Corbel"/>
          <w:sz w:val="36"/>
          <w:szCs w:val="36"/>
        </w:rPr>
        <w:t>For technical questions about using this Care Recommendations Template, please contact:</w:t>
      </w:r>
    </w:p>
    <w:p w14:paraId="532E5C79" w14:textId="77777777" w:rsidR="00F54B10" w:rsidRDefault="00F54B10" w:rsidP="00F54B10">
      <w:pPr>
        <w:ind w:left="720"/>
        <w:rPr>
          <w:rStyle w:val="il"/>
          <w:rFonts w:ascii="Corbel" w:hAnsi="Corbel"/>
          <w:sz w:val="36"/>
          <w:szCs w:val="36"/>
          <w:shd w:val="clear" w:color="auto" w:fill="FFFFFF"/>
        </w:rPr>
      </w:pPr>
    </w:p>
    <w:p w14:paraId="07595124" w14:textId="30100D04" w:rsidR="00B5088C" w:rsidRDefault="00CC5720" w:rsidP="00F54B10">
      <w:pPr>
        <w:ind w:left="720"/>
        <w:rPr>
          <w:rFonts w:ascii="Corbel" w:hAnsi="Corbel" w:cs="Arial"/>
          <w:color w:val="000000"/>
          <w:sz w:val="36"/>
          <w:szCs w:val="36"/>
          <w:shd w:val="clear" w:color="auto" w:fill="FFFFFF"/>
        </w:rPr>
      </w:pPr>
      <w:r>
        <w:rPr>
          <w:rStyle w:val="il"/>
          <w:rFonts w:ascii="Corbel" w:hAnsi="Corbel"/>
          <w:sz w:val="36"/>
          <w:szCs w:val="36"/>
          <w:shd w:val="clear" w:color="auto" w:fill="FFFFFF"/>
        </w:rPr>
        <w:t>Justin Keller</w:t>
      </w:r>
      <w:r w:rsidR="00F54B10" w:rsidRPr="00F54B10">
        <w:rPr>
          <w:rFonts w:ascii="Corbel" w:hAnsi="Corbel"/>
          <w:sz w:val="36"/>
          <w:szCs w:val="36"/>
          <w:shd w:val="clear" w:color="auto" w:fill="FFFFFF"/>
        </w:rPr>
        <w:br/>
      </w:r>
      <w:r>
        <w:rPr>
          <w:rFonts w:ascii="Corbel" w:hAnsi="Corbel"/>
          <w:sz w:val="36"/>
          <w:szCs w:val="36"/>
          <w:shd w:val="clear" w:color="auto" w:fill="FFFFFF"/>
        </w:rPr>
        <w:t>Director, Network Operations</w:t>
      </w:r>
      <w:r w:rsidR="00F54B10" w:rsidRPr="00F54B10">
        <w:rPr>
          <w:rFonts w:ascii="Corbel" w:hAnsi="Corbel"/>
          <w:sz w:val="36"/>
          <w:szCs w:val="36"/>
          <w:shd w:val="clear" w:color="auto" w:fill="FFFFFF"/>
        </w:rPr>
        <w:br/>
      </w:r>
      <w:r w:rsidR="00F54B10" w:rsidRPr="00B5088C">
        <w:rPr>
          <w:rFonts w:ascii="Corbel" w:hAnsi="Corbel"/>
          <w:sz w:val="36"/>
          <w:szCs w:val="36"/>
          <w:shd w:val="clear" w:color="auto" w:fill="FFFFFF"/>
        </w:rPr>
        <w:t>Collective Medical Technologies, Inc.</w:t>
      </w:r>
      <w:r w:rsidR="00F54B10" w:rsidRPr="00B5088C">
        <w:rPr>
          <w:rFonts w:ascii="Corbel" w:hAnsi="Corbel"/>
          <w:sz w:val="36"/>
          <w:szCs w:val="36"/>
          <w:shd w:val="clear" w:color="auto" w:fill="FFFFFF"/>
        </w:rPr>
        <w:br/>
      </w:r>
      <w:bookmarkStart w:id="18" w:name="_GoBack"/>
      <w:bookmarkEnd w:id="18"/>
      <w:r w:rsidR="00E74E3B" w:rsidRPr="00CC5720">
        <w:rPr>
          <w:rFonts w:ascii="Corbel" w:hAnsi="Corbel" w:cs="Arial"/>
          <w:sz w:val="36"/>
          <w:szCs w:val="36"/>
          <w:shd w:val="clear" w:color="auto" w:fill="FFFFFF"/>
        </w:rPr>
        <w:t>Email:</w:t>
      </w:r>
      <w:r>
        <w:rPr>
          <w:rStyle w:val="Hyperlink"/>
          <w:rFonts w:ascii="Corbel" w:hAnsi="Corbel" w:cs="Arial"/>
          <w:sz w:val="36"/>
          <w:szCs w:val="36"/>
          <w:shd w:val="clear" w:color="auto" w:fill="FFFFFF"/>
        </w:rPr>
        <w:t xml:space="preserve"> Justin.keller@collectivemedicaltech.com</w:t>
      </w:r>
    </w:p>
    <w:p w14:paraId="5AED06CF" w14:textId="77777777" w:rsidR="00B5088C" w:rsidRDefault="00411535" w:rsidP="00F54B10">
      <w:pPr>
        <w:ind w:left="720"/>
        <w:rPr>
          <w:rStyle w:val="Hyperlink"/>
          <w:rFonts w:ascii="Corbel" w:hAnsi="Corbel"/>
          <w:color w:val="auto"/>
          <w:sz w:val="36"/>
          <w:szCs w:val="36"/>
          <w:shd w:val="clear" w:color="auto" w:fill="FFFFFF"/>
        </w:rPr>
      </w:pPr>
      <w:hyperlink r:id="rId42" w:tgtFrame="_blank" w:history="1">
        <w:r w:rsidR="00F54B10" w:rsidRPr="00B5088C">
          <w:rPr>
            <w:rStyle w:val="Hyperlink"/>
            <w:rFonts w:ascii="Corbel" w:hAnsi="Corbel"/>
            <w:color w:val="auto"/>
            <w:sz w:val="36"/>
            <w:szCs w:val="36"/>
            <w:shd w:val="clear" w:color="auto" w:fill="FFFFFF"/>
          </w:rPr>
          <w:t>http://www.collectivemedicaltech.com</w:t>
        </w:r>
      </w:hyperlink>
    </w:p>
    <w:p w14:paraId="35D5CC92" w14:textId="77777777" w:rsidR="009B3905" w:rsidRDefault="009B3905">
      <w:pPr>
        <w:rPr>
          <w:rStyle w:val="Hyperlink"/>
          <w:rFonts w:ascii="Corbel" w:hAnsi="Corbel"/>
          <w:color w:val="auto"/>
          <w:sz w:val="36"/>
          <w:szCs w:val="36"/>
          <w:shd w:val="clear" w:color="auto" w:fill="FFFFFF"/>
        </w:rPr>
      </w:pPr>
      <w:r>
        <w:rPr>
          <w:rStyle w:val="Hyperlink"/>
          <w:rFonts w:ascii="Corbel" w:hAnsi="Corbel"/>
          <w:color w:val="auto"/>
          <w:sz w:val="36"/>
          <w:szCs w:val="36"/>
          <w:shd w:val="clear" w:color="auto" w:fill="FFFFFF"/>
        </w:rPr>
        <w:br w:type="page"/>
      </w:r>
    </w:p>
    <w:p w14:paraId="38A04192" w14:textId="5D502777" w:rsidR="009B3905" w:rsidRDefault="009B3905" w:rsidP="009B3905">
      <w:pPr>
        <w:rPr>
          <w:rFonts w:ascii="Corbel" w:hAnsi="Corbel"/>
          <w:color w:val="92D050"/>
          <w:sz w:val="72"/>
        </w:rPr>
      </w:pPr>
      <w:r>
        <w:rPr>
          <w:rFonts w:ascii="Corbel" w:hAnsi="Corbel"/>
          <w:color w:val="92D050"/>
          <w:sz w:val="72"/>
        </w:rPr>
        <w:lastRenderedPageBreak/>
        <w:t>Appendix</w:t>
      </w:r>
      <w:r w:rsidR="005F1882">
        <w:rPr>
          <w:rFonts w:ascii="Corbel" w:hAnsi="Corbel"/>
          <w:color w:val="92D050"/>
          <w:sz w:val="72"/>
        </w:rPr>
        <w:t>:  Examples of Patient Background and Care Recommendations</w:t>
      </w:r>
    </w:p>
    <w:p w14:paraId="2AD9B7EB" w14:textId="48C0AEAB" w:rsidR="00BD7B59" w:rsidRPr="00BD7B59" w:rsidRDefault="00B87CC8" w:rsidP="009B3905">
      <w:pPr>
        <w:rPr>
          <w:rFonts w:ascii="Corbel" w:hAnsi="Corbel"/>
          <w:sz w:val="36"/>
          <w:szCs w:val="36"/>
          <w:highlight w:val="yellow"/>
        </w:rPr>
      </w:pPr>
      <w:r>
        <w:rPr>
          <w:rFonts w:ascii="Corbel" w:hAnsi="Corbel"/>
          <w:sz w:val="36"/>
          <w:szCs w:val="36"/>
          <w:highlight w:val="yellow"/>
        </w:rPr>
        <w:t>TBD following 3/1 meeting</w:t>
      </w:r>
    </w:p>
    <w:p w14:paraId="00806B26" w14:textId="0A8ECB0F" w:rsidR="00CC0381" w:rsidRPr="00BD7B59" w:rsidRDefault="00CC0381" w:rsidP="009B3905">
      <w:pPr>
        <w:rPr>
          <w:rFonts w:ascii="Corbel" w:hAnsi="Corbel"/>
          <w:sz w:val="36"/>
          <w:szCs w:val="36"/>
        </w:rPr>
      </w:pPr>
    </w:p>
    <w:p w14:paraId="276DF61B" w14:textId="77777777" w:rsidR="009B3905" w:rsidRDefault="009B3905" w:rsidP="009B3905">
      <w:pPr>
        <w:rPr>
          <w:rFonts w:ascii="Corbel" w:hAnsi="Corbel"/>
          <w:color w:val="92D050"/>
          <w:sz w:val="72"/>
        </w:rPr>
      </w:pPr>
    </w:p>
    <w:p w14:paraId="56AA8BA5" w14:textId="77777777" w:rsidR="003B40C4" w:rsidRPr="00F54B10" w:rsidRDefault="003B40C4" w:rsidP="00F54B10">
      <w:pPr>
        <w:ind w:left="720"/>
        <w:rPr>
          <w:sz w:val="36"/>
          <w:szCs w:val="36"/>
        </w:rPr>
      </w:pPr>
    </w:p>
    <w:sectPr w:rsidR="003B40C4" w:rsidRPr="00F54B10" w:rsidSect="001B2685">
      <w:headerReference w:type="default" r:id="rId43"/>
      <w:footerReference w:type="default" r:id="rId44"/>
      <w:headerReference w:type="first" r:id="rId45"/>
      <w:footerReference w:type="first" r:id="rId46"/>
      <w:pgSz w:w="15840" w:h="12240" w:orient="landscape"/>
      <w:pgMar w:top="547" w:right="720"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ustin Keller" w:date="2017-06-19T10:17:00Z" w:initials="JK">
    <w:p w14:paraId="778BC7F7" w14:textId="17E00FC5" w:rsidR="00DD40B0" w:rsidRDefault="00DD40B0">
      <w:pPr>
        <w:pStyle w:val="CommentText"/>
      </w:pPr>
      <w:r>
        <w:rPr>
          <w:rStyle w:val="CommentReference"/>
        </w:rPr>
        <w:annotationRef/>
      </w:r>
      <w:r>
        <w:t>Ticket PE-398 has been filed to add “Health Plan Care Manager” to this list based on WA customer feedback</w:t>
      </w:r>
    </w:p>
  </w:comment>
  <w:comment w:id="1" w:author="Justin Keller" w:date="2017-07-20T16:19:00Z" w:initials="JK">
    <w:p w14:paraId="627E9A08" w14:textId="26F1335D" w:rsidR="00DD40B0" w:rsidRDefault="00DD40B0">
      <w:pPr>
        <w:pStyle w:val="CommentText"/>
      </w:pPr>
      <w:r>
        <w:rPr>
          <w:rStyle w:val="CommentReference"/>
        </w:rPr>
        <w:annotationRef/>
      </w:r>
      <w:r>
        <w:t>Would Washington like to adopt this Oregon decision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8BC7F7" w15:done="0"/>
  <w15:commentEx w15:paraId="627E9A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8BC7F7" w16cid:durableId="1D0745C9"/>
  <w16cid:commentId w16cid:paraId="627E9A08" w16cid:durableId="1D1B56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4C7A3" w14:textId="77777777" w:rsidR="00411535" w:rsidRDefault="00411535" w:rsidP="00973AE3">
      <w:pPr>
        <w:spacing w:after="0" w:line="240" w:lineRule="auto"/>
      </w:pPr>
      <w:r>
        <w:separator/>
      </w:r>
    </w:p>
  </w:endnote>
  <w:endnote w:type="continuationSeparator" w:id="0">
    <w:p w14:paraId="36A1A91F" w14:textId="77777777" w:rsidR="00411535" w:rsidRDefault="00411535" w:rsidP="0097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6406"/>
      <w:docPartObj>
        <w:docPartGallery w:val="Page Numbers (Bottom of Page)"/>
        <w:docPartUnique/>
      </w:docPartObj>
    </w:sdtPr>
    <w:sdtEndPr>
      <w:rPr>
        <w:noProof/>
      </w:rPr>
    </w:sdtEndPr>
    <w:sdtContent>
      <w:p w14:paraId="73D7CFBE" w14:textId="68B4F9B8" w:rsidR="00DD40B0" w:rsidRDefault="00DD40B0">
        <w:pPr>
          <w:pStyle w:val="Footer"/>
          <w:jc w:val="right"/>
        </w:pPr>
        <w:r>
          <w:fldChar w:fldCharType="begin"/>
        </w:r>
        <w:r>
          <w:instrText xml:space="preserve"> PAGE   \* MERGEFORMAT </w:instrText>
        </w:r>
        <w:r>
          <w:fldChar w:fldCharType="separate"/>
        </w:r>
        <w:r w:rsidR="00CC5720">
          <w:rPr>
            <w:noProof/>
          </w:rPr>
          <w:t>21</w:t>
        </w:r>
        <w:r>
          <w:rPr>
            <w:noProof/>
          </w:rPr>
          <w:fldChar w:fldCharType="end"/>
        </w:r>
      </w:p>
    </w:sdtContent>
  </w:sdt>
  <w:p w14:paraId="34AE78AC" w14:textId="77777777" w:rsidR="00DD40B0" w:rsidRDefault="00DD4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69EDE" w14:textId="7D6937BE" w:rsidR="00DD40B0" w:rsidRDefault="00DD40B0">
    <w:pPr>
      <w:pStyle w:val="Footer"/>
      <w:jc w:val="right"/>
    </w:pPr>
    <w:r>
      <w:rPr>
        <w:rFonts w:ascii="Open Sans Light" w:hAnsi="Open Sans Light" w:cs="Open Sans Light"/>
        <w:noProof/>
        <w:color w:val="000000" w:themeColor="text1"/>
      </w:rPr>
      <w:drawing>
        <wp:anchor distT="0" distB="0" distL="114300" distR="114300" simplePos="0" relativeHeight="251657216" behindDoc="1" locked="0" layoutInCell="1" allowOverlap="1" wp14:anchorId="133134EF" wp14:editId="5B9A386F">
          <wp:simplePos x="0" y="0"/>
          <wp:positionH relativeFrom="column">
            <wp:posOffset>6734175</wp:posOffset>
          </wp:positionH>
          <wp:positionV relativeFrom="paragraph">
            <wp:posOffset>93980</wp:posOffset>
          </wp:positionV>
          <wp:extent cx="2184414" cy="471876"/>
          <wp:effectExtent l="0" t="0" r="635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EBlue-CM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414" cy="471876"/>
                  </a:xfrm>
                  <a:prstGeom prst="rect">
                    <a:avLst/>
                  </a:prstGeom>
                </pic:spPr>
              </pic:pic>
            </a:graphicData>
          </a:graphic>
          <wp14:sizeRelH relativeFrom="page">
            <wp14:pctWidth>0</wp14:pctWidth>
          </wp14:sizeRelH>
          <wp14:sizeRelV relativeFrom="page">
            <wp14:pctHeight>0</wp14:pctHeight>
          </wp14:sizeRelV>
        </wp:anchor>
      </w:drawing>
    </w:r>
  </w:p>
  <w:p w14:paraId="283D8CB2" w14:textId="09D0BD2B" w:rsidR="00DD40B0" w:rsidRDefault="00DD40B0">
    <w:pPr>
      <w:pStyle w:val="Footer"/>
    </w:pPr>
    <w:r>
      <w:t>ER is for Emergencies – Logo?</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65E0C" w14:textId="77777777" w:rsidR="00411535" w:rsidRDefault="00411535" w:rsidP="00973AE3">
      <w:pPr>
        <w:spacing w:after="0" w:line="240" w:lineRule="auto"/>
      </w:pPr>
      <w:r>
        <w:separator/>
      </w:r>
    </w:p>
  </w:footnote>
  <w:footnote w:type="continuationSeparator" w:id="0">
    <w:p w14:paraId="23DBEC53" w14:textId="77777777" w:rsidR="00411535" w:rsidRDefault="00411535" w:rsidP="00973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40385"/>
      <w:docPartObj>
        <w:docPartGallery w:val="Watermarks"/>
        <w:docPartUnique/>
      </w:docPartObj>
    </w:sdtPr>
    <w:sdtEndPr/>
    <w:sdtContent>
      <w:p w14:paraId="266B6EAA" w14:textId="3A020C13" w:rsidR="00DD40B0" w:rsidRDefault="00411535">
        <w:pPr>
          <w:pStyle w:val="Header"/>
        </w:pPr>
        <w:r>
          <w:rPr>
            <w:noProof/>
          </w:rPr>
          <w:pict w14:anchorId="5F232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AA880" w14:textId="3784118C" w:rsidR="00DD40B0" w:rsidRPr="00283EDF" w:rsidRDefault="00DD40B0">
    <w:pPr>
      <w:pStyle w:val="Header"/>
      <w:rPr>
        <w:b/>
      </w:rPr>
    </w:pPr>
    <w:r>
      <w:rPr>
        <w:b/>
        <w:color w:val="FF0000"/>
        <w:sz w:val="32"/>
      </w:rPr>
      <w:t>July 2017 Discussion Draft</w:t>
    </w:r>
  </w:p>
  <w:p w14:paraId="08E58D4E" w14:textId="77777777" w:rsidR="00DD40B0" w:rsidRDefault="00DD4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1708"/>
    <w:multiLevelType w:val="hybridMultilevel"/>
    <w:tmpl w:val="DF0A32CE"/>
    <w:lvl w:ilvl="0" w:tplc="C9A43792">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FD3DBD"/>
    <w:multiLevelType w:val="hybridMultilevel"/>
    <w:tmpl w:val="8C3C5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E27CA6"/>
    <w:multiLevelType w:val="hybridMultilevel"/>
    <w:tmpl w:val="64DE134E"/>
    <w:lvl w:ilvl="0" w:tplc="011CD638">
      <w:start w:val="1"/>
      <w:numFmt w:val="bullet"/>
      <w:lvlText w:val=""/>
      <w:lvlJc w:val="left"/>
      <w:pPr>
        <w:ind w:left="720" w:hanging="360"/>
      </w:pPr>
      <w:rPr>
        <w:rFonts w:ascii="Wingdings" w:hAnsi="Wingdings" w:hint="default"/>
        <w:color w:val="92D050"/>
        <w:sz w:val="5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BD22956"/>
    <w:multiLevelType w:val="hybridMultilevel"/>
    <w:tmpl w:val="FC8C36E6"/>
    <w:lvl w:ilvl="0" w:tplc="011CD638">
      <w:start w:val="1"/>
      <w:numFmt w:val="bullet"/>
      <w:lvlText w:val=""/>
      <w:lvlJc w:val="left"/>
      <w:pPr>
        <w:ind w:left="720" w:hanging="360"/>
      </w:pPr>
      <w:rPr>
        <w:rFonts w:ascii="Wingdings" w:hAnsi="Wingdings" w:hint="default"/>
        <w:color w:val="92D050"/>
        <w:sz w:val="56"/>
      </w:rPr>
    </w:lvl>
    <w:lvl w:ilvl="1" w:tplc="C9A4379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53D8F"/>
    <w:multiLevelType w:val="hybridMultilevel"/>
    <w:tmpl w:val="1ACC63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C5EA2"/>
    <w:multiLevelType w:val="hybridMultilevel"/>
    <w:tmpl w:val="7ABABD18"/>
    <w:lvl w:ilvl="0" w:tplc="011CD638">
      <w:start w:val="1"/>
      <w:numFmt w:val="bullet"/>
      <w:lvlText w:val=""/>
      <w:lvlJc w:val="left"/>
      <w:pPr>
        <w:ind w:left="720" w:hanging="360"/>
      </w:pPr>
      <w:rPr>
        <w:rFonts w:ascii="Wingdings" w:hAnsi="Wingdings" w:hint="default"/>
        <w:color w:val="92D050"/>
        <w:sz w:val="56"/>
      </w:rPr>
    </w:lvl>
    <w:lvl w:ilvl="1" w:tplc="C9A4379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7C71"/>
    <w:multiLevelType w:val="hybridMultilevel"/>
    <w:tmpl w:val="7AEE9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F726D"/>
    <w:multiLevelType w:val="hybridMultilevel"/>
    <w:tmpl w:val="2F22B694"/>
    <w:lvl w:ilvl="0" w:tplc="D29665F6">
      <w:numFmt w:val="bullet"/>
      <w:lvlText w:val="-"/>
      <w:lvlJc w:val="left"/>
      <w:pPr>
        <w:ind w:left="1440" w:hanging="360"/>
      </w:pPr>
      <w:rPr>
        <w:rFonts w:ascii="Corbel" w:eastAsiaTheme="majorEastAsia" w:hAnsi="Corbel" w:cstheme="maj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9D0C39"/>
    <w:multiLevelType w:val="hybridMultilevel"/>
    <w:tmpl w:val="730C3614"/>
    <w:lvl w:ilvl="0" w:tplc="1EF048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64B09"/>
    <w:multiLevelType w:val="hybridMultilevel"/>
    <w:tmpl w:val="D2964B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67FB3"/>
    <w:multiLevelType w:val="hybridMultilevel"/>
    <w:tmpl w:val="A4F8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71B38"/>
    <w:multiLevelType w:val="hybridMultilevel"/>
    <w:tmpl w:val="D870F23A"/>
    <w:lvl w:ilvl="0" w:tplc="04090005">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05A6C"/>
    <w:multiLevelType w:val="hybridMultilevel"/>
    <w:tmpl w:val="4F7E23FC"/>
    <w:lvl w:ilvl="0" w:tplc="011CD638">
      <w:start w:val="1"/>
      <w:numFmt w:val="bullet"/>
      <w:lvlText w:val=""/>
      <w:lvlJc w:val="left"/>
      <w:pPr>
        <w:ind w:left="360" w:hanging="360"/>
      </w:pPr>
      <w:rPr>
        <w:rFonts w:ascii="Wingdings" w:hAnsi="Wingdings" w:hint="default"/>
        <w:color w:val="92D050"/>
        <w:sz w:val="5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C37DA9"/>
    <w:multiLevelType w:val="hybridMultilevel"/>
    <w:tmpl w:val="672E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840F7"/>
    <w:multiLevelType w:val="hybridMultilevel"/>
    <w:tmpl w:val="1D221246"/>
    <w:lvl w:ilvl="0" w:tplc="04090005">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F4CB1"/>
    <w:multiLevelType w:val="hybridMultilevel"/>
    <w:tmpl w:val="B58C4E06"/>
    <w:lvl w:ilvl="0" w:tplc="011CD638">
      <w:start w:val="1"/>
      <w:numFmt w:val="bullet"/>
      <w:lvlText w:val=""/>
      <w:lvlJc w:val="left"/>
      <w:pPr>
        <w:ind w:left="720" w:hanging="360"/>
      </w:pPr>
      <w:rPr>
        <w:rFonts w:ascii="Wingdings" w:hAnsi="Wingdings" w:hint="default"/>
        <w:color w:val="92D050"/>
        <w:sz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92458"/>
    <w:multiLevelType w:val="hybridMultilevel"/>
    <w:tmpl w:val="F5A8EB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6A1406"/>
    <w:multiLevelType w:val="hybridMultilevel"/>
    <w:tmpl w:val="B1F8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43707"/>
    <w:multiLevelType w:val="hybridMultilevel"/>
    <w:tmpl w:val="8D70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22DDE"/>
    <w:multiLevelType w:val="hybridMultilevel"/>
    <w:tmpl w:val="CC8C9CC0"/>
    <w:lvl w:ilvl="0" w:tplc="76D89A74">
      <w:start w:val="1"/>
      <w:numFmt w:val="decimal"/>
      <w:lvlText w:val="%1"/>
      <w:lvlJc w:val="left"/>
      <w:pPr>
        <w:ind w:left="1435" w:hanging="67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15:restartNumberingAfterBreak="0">
    <w:nsid w:val="2AC16E53"/>
    <w:multiLevelType w:val="hybridMultilevel"/>
    <w:tmpl w:val="5B309A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300167"/>
    <w:multiLevelType w:val="hybridMultilevel"/>
    <w:tmpl w:val="0E368898"/>
    <w:lvl w:ilvl="0" w:tplc="011CD638">
      <w:start w:val="1"/>
      <w:numFmt w:val="bullet"/>
      <w:lvlText w:val=""/>
      <w:lvlJc w:val="left"/>
      <w:pPr>
        <w:ind w:left="360" w:hanging="360"/>
      </w:pPr>
      <w:rPr>
        <w:rFonts w:ascii="Wingdings" w:hAnsi="Wingdings" w:hint="default"/>
        <w:color w:val="92D050"/>
        <w:sz w:val="5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EA56C5"/>
    <w:multiLevelType w:val="hybridMultilevel"/>
    <w:tmpl w:val="3968B2F8"/>
    <w:lvl w:ilvl="0" w:tplc="011CD638">
      <w:start w:val="1"/>
      <w:numFmt w:val="bullet"/>
      <w:lvlText w:val=""/>
      <w:lvlJc w:val="left"/>
      <w:pPr>
        <w:ind w:left="360" w:hanging="360"/>
      </w:pPr>
      <w:rPr>
        <w:rFonts w:ascii="Wingdings" w:hAnsi="Wingdings" w:hint="default"/>
        <w:color w:val="92D050"/>
        <w:sz w:val="5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D333A0"/>
    <w:multiLevelType w:val="hybridMultilevel"/>
    <w:tmpl w:val="DACE94E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D29665F6">
      <w:numFmt w:val="bullet"/>
      <w:lvlText w:val="-"/>
      <w:lvlJc w:val="left"/>
      <w:pPr>
        <w:ind w:left="2160" w:hanging="180"/>
      </w:pPr>
      <w:rPr>
        <w:rFonts w:ascii="Corbel" w:eastAsiaTheme="majorEastAsia" w:hAnsi="Corbel" w:cstheme="maj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034E8"/>
    <w:multiLevelType w:val="hybridMultilevel"/>
    <w:tmpl w:val="B854098A"/>
    <w:lvl w:ilvl="0" w:tplc="68E0F858">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EF3489"/>
    <w:multiLevelType w:val="hybridMultilevel"/>
    <w:tmpl w:val="54B8B0CC"/>
    <w:lvl w:ilvl="0" w:tplc="04090001">
      <w:start w:val="1"/>
      <w:numFmt w:val="bullet"/>
      <w:lvlText w:val=""/>
      <w:lvlJc w:val="left"/>
      <w:pPr>
        <w:ind w:left="720" w:hanging="360"/>
      </w:pPr>
      <w:rPr>
        <w:rFonts w:ascii="Symbol" w:hAnsi="Symbol" w:hint="default"/>
      </w:rPr>
    </w:lvl>
    <w:lvl w:ilvl="1" w:tplc="C9A4379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44FA6"/>
    <w:multiLevelType w:val="hybridMultilevel"/>
    <w:tmpl w:val="B7583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DB33A7"/>
    <w:multiLevelType w:val="hybridMultilevel"/>
    <w:tmpl w:val="AFBC6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01ED8"/>
    <w:multiLevelType w:val="hybridMultilevel"/>
    <w:tmpl w:val="BEFC6EB8"/>
    <w:lvl w:ilvl="0" w:tplc="011CD638">
      <w:start w:val="1"/>
      <w:numFmt w:val="bullet"/>
      <w:lvlText w:val=""/>
      <w:lvlJc w:val="left"/>
      <w:pPr>
        <w:ind w:left="720" w:hanging="360"/>
      </w:pPr>
      <w:rPr>
        <w:rFonts w:ascii="Wingdings" w:hAnsi="Wingdings" w:hint="default"/>
        <w:color w:val="92D050"/>
        <w:sz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F4D70"/>
    <w:multiLevelType w:val="hybridMultilevel"/>
    <w:tmpl w:val="9DFA2F80"/>
    <w:lvl w:ilvl="0" w:tplc="011CD638">
      <w:start w:val="1"/>
      <w:numFmt w:val="bullet"/>
      <w:lvlText w:val=""/>
      <w:lvlJc w:val="left"/>
      <w:pPr>
        <w:ind w:left="720" w:hanging="360"/>
      </w:pPr>
      <w:rPr>
        <w:rFonts w:ascii="Wingdings" w:hAnsi="Wingdings" w:hint="default"/>
        <w:color w:val="92D050"/>
        <w:sz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002D11"/>
    <w:multiLevelType w:val="hybridMultilevel"/>
    <w:tmpl w:val="66AEA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EE4D41"/>
    <w:multiLevelType w:val="hybridMultilevel"/>
    <w:tmpl w:val="EA28937C"/>
    <w:lvl w:ilvl="0" w:tplc="04090005">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256855"/>
    <w:multiLevelType w:val="hybridMultilevel"/>
    <w:tmpl w:val="AECC4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3178E6"/>
    <w:multiLevelType w:val="hybridMultilevel"/>
    <w:tmpl w:val="E09A394C"/>
    <w:lvl w:ilvl="0" w:tplc="011CD638">
      <w:start w:val="1"/>
      <w:numFmt w:val="bullet"/>
      <w:lvlText w:val=""/>
      <w:lvlJc w:val="left"/>
      <w:pPr>
        <w:ind w:left="1440" w:hanging="360"/>
      </w:pPr>
      <w:rPr>
        <w:rFonts w:ascii="Wingdings" w:hAnsi="Wingdings" w:hint="default"/>
        <w:color w:val="92D050"/>
        <w:sz w:val="5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7D7591"/>
    <w:multiLevelType w:val="hybridMultilevel"/>
    <w:tmpl w:val="FFA0661E"/>
    <w:lvl w:ilvl="0" w:tplc="011CD638">
      <w:start w:val="1"/>
      <w:numFmt w:val="bullet"/>
      <w:lvlText w:val=""/>
      <w:lvlJc w:val="left"/>
      <w:pPr>
        <w:ind w:left="720" w:hanging="360"/>
      </w:pPr>
      <w:rPr>
        <w:rFonts w:ascii="Wingdings" w:hAnsi="Wingdings" w:hint="default"/>
        <w:color w:val="92D050"/>
        <w:sz w:val="56"/>
      </w:rPr>
    </w:lvl>
    <w:lvl w:ilvl="1" w:tplc="C9A4379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8548EC"/>
    <w:multiLevelType w:val="hybridMultilevel"/>
    <w:tmpl w:val="914C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16042F"/>
    <w:multiLevelType w:val="hybridMultilevel"/>
    <w:tmpl w:val="5C408BC8"/>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5B53AF"/>
    <w:multiLevelType w:val="hybridMultilevel"/>
    <w:tmpl w:val="65945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672AF7"/>
    <w:multiLevelType w:val="hybridMultilevel"/>
    <w:tmpl w:val="F84A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93568"/>
    <w:multiLevelType w:val="hybridMultilevel"/>
    <w:tmpl w:val="3D182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E97589"/>
    <w:multiLevelType w:val="hybridMultilevel"/>
    <w:tmpl w:val="BA4C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C83468"/>
    <w:multiLevelType w:val="hybridMultilevel"/>
    <w:tmpl w:val="CDEC94EA"/>
    <w:lvl w:ilvl="0" w:tplc="04090005">
      <w:start w:val="1"/>
      <w:numFmt w:val="bullet"/>
      <w:lvlText w:val=""/>
      <w:lvlJc w:val="left"/>
      <w:pPr>
        <w:ind w:left="720" w:hanging="360"/>
      </w:pPr>
      <w:rPr>
        <w:rFonts w:ascii="Wingdings" w:hAnsi="Wingdings" w:hint="default"/>
      </w:rPr>
    </w:lvl>
    <w:lvl w:ilvl="1" w:tplc="68E0F858">
      <w:start w:val="1"/>
      <w:numFmt w:val="decimal"/>
      <w:lvlText w:val="%2."/>
      <w:lvlJc w:val="left"/>
      <w:pPr>
        <w:ind w:left="126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704B77"/>
    <w:multiLevelType w:val="hybridMultilevel"/>
    <w:tmpl w:val="15FCE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7AA0E92"/>
    <w:multiLevelType w:val="hybridMultilevel"/>
    <w:tmpl w:val="37483DBE"/>
    <w:lvl w:ilvl="0" w:tplc="011CD638">
      <w:start w:val="1"/>
      <w:numFmt w:val="bullet"/>
      <w:lvlText w:val=""/>
      <w:lvlJc w:val="left"/>
      <w:pPr>
        <w:ind w:left="360" w:hanging="360"/>
      </w:pPr>
      <w:rPr>
        <w:rFonts w:ascii="Wingdings" w:hAnsi="Wingdings" w:hint="default"/>
        <w:color w:val="92D050"/>
        <w:sz w:val="5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B51ABD"/>
    <w:multiLevelType w:val="hybridMultilevel"/>
    <w:tmpl w:val="9B94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41"/>
  </w:num>
  <w:num w:numId="4">
    <w:abstractNumId w:val="32"/>
  </w:num>
  <w:num w:numId="5">
    <w:abstractNumId w:val="36"/>
  </w:num>
  <w:num w:numId="6">
    <w:abstractNumId w:val="14"/>
  </w:num>
  <w:num w:numId="7">
    <w:abstractNumId w:val="31"/>
  </w:num>
  <w:num w:numId="8">
    <w:abstractNumId w:val="7"/>
  </w:num>
  <w:num w:numId="9">
    <w:abstractNumId w:val="29"/>
  </w:num>
  <w:num w:numId="10">
    <w:abstractNumId w:val="0"/>
  </w:num>
  <w:num w:numId="11">
    <w:abstractNumId w:val="25"/>
  </w:num>
  <w:num w:numId="12">
    <w:abstractNumId w:val="8"/>
  </w:num>
  <w:num w:numId="13">
    <w:abstractNumId w:val="11"/>
  </w:num>
  <w:num w:numId="14">
    <w:abstractNumId w:val="20"/>
  </w:num>
  <w:num w:numId="15">
    <w:abstractNumId w:val="2"/>
  </w:num>
  <w:num w:numId="16">
    <w:abstractNumId w:val="33"/>
  </w:num>
  <w:num w:numId="17">
    <w:abstractNumId w:val="19"/>
  </w:num>
  <w:num w:numId="18">
    <w:abstractNumId w:val="37"/>
  </w:num>
  <w:num w:numId="19">
    <w:abstractNumId w:val="10"/>
  </w:num>
  <w:num w:numId="20">
    <w:abstractNumId w:val="9"/>
  </w:num>
  <w:num w:numId="21">
    <w:abstractNumId w:val="27"/>
  </w:num>
  <w:num w:numId="22">
    <w:abstractNumId w:val="39"/>
  </w:num>
  <w:num w:numId="23">
    <w:abstractNumId w:val="38"/>
  </w:num>
  <w:num w:numId="24">
    <w:abstractNumId w:val="28"/>
  </w:num>
  <w:num w:numId="25">
    <w:abstractNumId w:val="30"/>
  </w:num>
  <w:num w:numId="26">
    <w:abstractNumId w:val="16"/>
  </w:num>
  <w:num w:numId="27">
    <w:abstractNumId w:val="15"/>
  </w:num>
  <w:num w:numId="28">
    <w:abstractNumId w:val="3"/>
  </w:num>
  <w:num w:numId="29">
    <w:abstractNumId w:val="5"/>
  </w:num>
  <w:num w:numId="30">
    <w:abstractNumId w:val="34"/>
  </w:num>
  <w:num w:numId="31">
    <w:abstractNumId w:val="6"/>
  </w:num>
  <w:num w:numId="32">
    <w:abstractNumId w:val="26"/>
  </w:num>
  <w:num w:numId="33">
    <w:abstractNumId w:val="1"/>
  </w:num>
  <w:num w:numId="34">
    <w:abstractNumId w:val="35"/>
  </w:num>
  <w:num w:numId="35">
    <w:abstractNumId w:val="43"/>
  </w:num>
  <w:num w:numId="36">
    <w:abstractNumId w:val="12"/>
  </w:num>
  <w:num w:numId="37">
    <w:abstractNumId w:val="22"/>
  </w:num>
  <w:num w:numId="38">
    <w:abstractNumId w:val="21"/>
  </w:num>
  <w:num w:numId="39">
    <w:abstractNumId w:val="40"/>
  </w:num>
  <w:num w:numId="40">
    <w:abstractNumId w:val="24"/>
  </w:num>
  <w:num w:numId="41">
    <w:abstractNumId w:val="44"/>
  </w:num>
  <w:num w:numId="42">
    <w:abstractNumId w:val="18"/>
  </w:num>
  <w:num w:numId="43">
    <w:abstractNumId w:val="17"/>
  </w:num>
  <w:num w:numId="44">
    <w:abstractNumId w:val="13"/>
  </w:num>
  <w:num w:numId="45">
    <w:abstractNumId w:val="4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stin Keller">
    <w15:presenceInfo w15:providerId="AD" w15:userId="S-1-5-21-3460607881-2156654895-2929397476-1650"/>
  </w15:person>
  <w15:person w15:author="Dylan Barker">
    <w15:presenceInfo w15:providerId="AD" w15:userId="S-1-5-21-3460607881-2156654895-2929397476-1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541"/>
    <w:rsid w:val="00004FC8"/>
    <w:rsid w:val="0000690F"/>
    <w:rsid w:val="00017829"/>
    <w:rsid w:val="00025017"/>
    <w:rsid w:val="00026343"/>
    <w:rsid w:val="0003639F"/>
    <w:rsid w:val="000456C7"/>
    <w:rsid w:val="00050FE2"/>
    <w:rsid w:val="000648D6"/>
    <w:rsid w:val="0006769C"/>
    <w:rsid w:val="00067CB0"/>
    <w:rsid w:val="0007297C"/>
    <w:rsid w:val="00076960"/>
    <w:rsid w:val="00076B7F"/>
    <w:rsid w:val="00081517"/>
    <w:rsid w:val="0008510E"/>
    <w:rsid w:val="0008550D"/>
    <w:rsid w:val="00086099"/>
    <w:rsid w:val="00095358"/>
    <w:rsid w:val="000A16D4"/>
    <w:rsid w:val="000B6FF6"/>
    <w:rsid w:val="000D67DC"/>
    <w:rsid w:val="000E27AF"/>
    <w:rsid w:val="000E7FE2"/>
    <w:rsid w:val="001073D9"/>
    <w:rsid w:val="00110747"/>
    <w:rsid w:val="00111181"/>
    <w:rsid w:val="00111367"/>
    <w:rsid w:val="00116541"/>
    <w:rsid w:val="00117517"/>
    <w:rsid w:val="00130811"/>
    <w:rsid w:val="0014132D"/>
    <w:rsid w:val="00145AB9"/>
    <w:rsid w:val="001531AA"/>
    <w:rsid w:val="00162853"/>
    <w:rsid w:val="00164E9B"/>
    <w:rsid w:val="00165419"/>
    <w:rsid w:val="00182F0E"/>
    <w:rsid w:val="0018594E"/>
    <w:rsid w:val="00187F74"/>
    <w:rsid w:val="001904FE"/>
    <w:rsid w:val="00194ECA"/>
    <w:rsid w:val="001A0DDB"/>
    <w:rsid w:val="001A7F8D"/>
    <w:rsid w:val="001B16B4"/>
    <w:rsid w:val="001B2685"/>
    <w:rsid w:val="001B2C39"/>
    <w:rsid w:val="001B37E5"/>
    <w:rsid w:val="001C3341"/>
    <w:rsid w:val="001C7628"/>
    <w:rsid w:val="001D4FEB"/>
    <w:rsid w:val="001E5905"/>
    <w:rsid w:val="001F567F"/>
    <w:rsid w:val="0021793F"/>
    <w:rsid w:val="002308F3"/>
    <w:rsid w:val="00240920"/>
    <w:rsid w:val="00242850"/>
    <w:rsid w:val="00244CFE"/>
    <w:rsid w:val="0025002F"/>
    <w:rsid w:val="00262EE9"/>
    <w:rsid w:val="00271325"/>
    <w:rsid w:val="00275849"/>
    <w:rsid w:val="00283EDF"/>
    <w:rsid w:val="00285985"/>
    <w:rsid w:val="00293867"/>
    <w:rsid w:val="00293B37"/>
    <w:rsid w:val="00293CA4"/>
    <w:rsid w:val="002B0C50"/>
    <w:rsid w:val="002B1D60"/>
    <w:rsid w:val="002B3A0F"/>
    <w:rsid w:val="002B6AEA"/>
    <w:rsid w:val="002B7E40"/>
    <w:rsid w:val="002C2872"/>
    <w:rsid w:val="002C51EE"/>
    <w:rsid w:val="002D377A"/>
    <w:rsid w:val="002D5539"/>
    <w:rsid w:val="002E53DB"/>
    <w:rsid w:val="002E54FB"/>
    <w:rsid w:val="002F150D"/>
    <w:rsid w:val="002F6340"/>
    <w:rsid w:val="00311F38"/>
    <w:rsid w:val="0031486C"/>
    <w:rsid w:val="00327394"/>
    <w:rsid w:val="0033186C"/>
    <w:rsid w:val="00336DCB"/>
    <w:rsid w:val="003469B9"/>
    <w:rsid w:val="0035262A"/>
    <w:rsid w:val="00352F4E"/>
    <w:rsid w:val="003542AE"/>
    <w:rsid w:val="00355E4A"/>
    <w:rsid w:val="00370708"/>
    <w:rsid w:val="003722A6"/>
    <w:rsid w:val="00372513"/>
    <w:rsid w:val="00375D67"/>
    <w:rsid w:val="00377242"/>
    <w:rsid w:val="00380DA9"/>
    <w:rsid w:val="00386F6C"/>
    <w:rsid w:val="0039128E"/>
    <w:rsid w:val="00392B26"/>
    <w:rsid w:val="00395B0E"/>
    <w:rsid w:val="003A3089"/>
    <w:rsid w:val="003A570E"/>
    <w:rsid w:val="003A7912"/>
    <w:rsid w:val="003B0D62"/>
    <w:rsid w:val="003B40C4"/>
    <w:rsid w:val="003C31D0"/>
    <w:rsid w:val="003D750F"/>
    <w:rsid w:val="003E2C39"/>
    <w:rsid w:val="00410E32"/>
    <w:rsid w:val="00411535"/>
    <w:rsid w:val="00420502"/>
    <w:rsid w:val="00420AAD"/>
    <w:rsid w:val="00427DB9"/>
    <w:rsid w:val="00435918"/>
    <w:rsid w:val="00441493"/>
    <w:rsid w:val="00441FEC"/>
    <w:rsid w:val="004501BD"/>
    <w:rsid w:val="00456D44"/>
    <w:rsid w:val="00460DCB"/>
    <w:rsid w:val="00461460"/>
    <w:rsid w:val="00470B95"/>
    <w:rsid w:val="004815EA"/>
    <w:rsid w:val="0048301E"/>
    <w:rsid w:val="00485DB7"/>
    <w:rsid w:val="004A3A7D"/>
    <w:rsid w:val="004C0657"/>
    <w:rsid w:val="004D4184"/>
    <w:rsid w:val="004D74FE"/>
    <w:rsid w:val="004E7397"/>
    <w:rsid w:val="004E7F8A"/>
    <w:rsid w:val="004F47B5"/>
    <w:rsid w:val="00503FBB"/>
    <w:rsid w:val="005071F5"/>
    <w:rsid w:val="005160E6"/>
    <w:rsid w:val="00532620"/>
    <w:rsid w:val="00535E7E"/>
    <w:rsid w:val="00537CAB"/>
    <w:rsid w:val="00543D88"/>
    <w:rsid w:val="00547656"/>
    <w:rsid w:val="00551941"/>
    <w:rsid w:val="00562D03"/>
    <w:rsid w:val="005656F6"/>
    <w:rsid w:val="00565870"/>
    <w:rsid w:val="00570D49"/>
    <w:rsid w:val="00584D49"/>
    <w:rsid w:val="0059112D"/>
    <w:rsid w:val="0059133B"/>
    <w:rsid w:val="005965A1"/>
    <w:rsid w:val="005A3785"/>
    <w:rsid w:val="005A7BF6"/>
    <w:rsid w:val="005B3FBA"/>
    <w:rsid w:val="005B690B"/>
    <w:rsid w:val="005C551D"/>
    <w:rsid w:val="005D10C0"/>
    <w:rsid w:val="005F1077"/>
    <w:rsid w:val="005F1882"/>
    <w:rsid w:val="00601FE6"/>
    <w:rsid w:val="00611548"/>
    <w:rsid w:val="006139DE"/>
    <w:rsid w:val="0062195C"/>
    <w:rsid w:val="006229AB"/>
    <w:rsid w:val="006264BD"/>
    <w:rsid w:val="0063060B"/>
    <w:rsid w:val="00630A29"/>
    <w:rsid w:val="00651EBC"/>
    <w:rsid w:val="00652AD5"/>
    <w:rsid w:val="00653883"/>
    <w:rsid w:val="00657F94"/>
    <w:rsid w:val="00661400"/>
    <w:rsid w:val="0067670A"/>
    <w:rsid w:val="00684B66"/>
    <w:rsid w:val="00695966"/>
    <w:rsid w:val="006A4343"/>
    <w:rsid w:val="006B0271"/>
    <w:rsid w:val="006B16CB"/>
    <w:rsid w:val="006C0D22"/>
    <w:rsid w:val="006C41F9"/>
    <w:rsid w:val="006F2DFA"/>
    <w:rsid w:val="00703DC4"/>
    <w:rsid w:val="00745927"/>
    <w:rsid w:val="00745990"/>
    <w:rsid w:val="00745EF3"/>
    <w:rsid w:val="00745F29"/>
    <w:rsid w:val="00746B02"/>
    <w:rsid w:val="00771259"/>
    <w:rsid w:val="0077150E"/>
    <w:rsid w:val="00793BE8"/>
    <w:rsid w:val="007A0397"/>
    <w:rsid w:val="007B4B64"/>
    <w:rsid w:val="007C251C"/>
    <w:rsid w:val="007C3D77"/>
    <w:rsid w:val="007C6018"/>
    <w:rsid w:val="007D2698"/>
    <w:rsid w:val="007D55F7"/>
    <w:rsid w:val="007E037A"/>
    <w:rsid w:val="007E2C8C"/>
    <w:rsid w:val="007F75E7"/>
    <w:rsid w:val="00806067"/>
    <w:rsid w:val="00815817"/>
    <w:rsid w:val="00822513"/>
    <w:rsid w:val="008434CE"/>
    <w:rsid w:val="00852700"/>
    <w:rsid w:val="00852C9E"/>
    <w:rsid w:val="00875E72"/>
    <w:rsid w:val="00876F49"/>
    <w:rsid w:val="00885161"/>
    <w:rsid w:val="00886F31"/>
    <w:rsid w:val="008A0344"/>
    <w:rsid w:val="008A1ECB"/>
    <w:rsid w:val="008A28F1"/>
    <w:rsid w:val="008A2BB9"/>
    <w:rsid w:val="008C5AEE"/>
    <w:rsid w:val="008D1160"/>
    <w:rsid w:val="008D2AA4"/>
    <w:rsid w:val="008E261E"/>
    <w:rsid w:val="008E5B4D"/>
    <w:rsid w:val="008E7932"/>
    <w:rsid w:val="008F19C1"/>
    <w:rsid w:val="008F5393"/>
    <w:rsid w:val="008F6A5B"/>
    <w:rsid w:val="008F6BD5"/>
    <w:rsid w:val="00904C1D"/>
    <w:rsid w:val="00907C8C"/>
    <w:rsid w:val="009141FB"/>
    <w:rsid w:val="009167B0"/>
    <w:rsid w:val="00917503"/>
    <w:rsid w:val="00923F67"/>
    <w:rsid w:val="00930306"/>
    <w:rsid w:val="00934F36"/>
    <w:rsid w:val="00945001"/>
    <w:rsid w:val="009453ED"/>
    <w:rsid w:val="009471F7"/>
    <w:rsid w:val="00963096"/>
    <w:rsid w:val="0096495B"/>
    <w:rsid w:val="00971638"/>
    <w:rsid w:val="00973AE3"/>
    <w:rsid w:val="0099452D"/>
    <w:rsid w:val="009B0F56"/>
    <w:rsid w:val="009B1B84"/>
    <w:rsid w:val="009B3905"/>
    <w:rsid w:val="009B694D"/>
    <w:rsid w:val="009B7A59"/>
    <w:rsid w:val="009C3349"/>
    <w:rsid w:val="009C7E11"/>
    <w:rsid w:val="009D0525"/>
    <w:rsid w:val="009D5A01"/>
    <w:rsid w:val="009D72EB"/>
    <w:rsid w:val="009E32C8"/>
    <w:rsid w:val="009F3D9A"/>
    <w:rsid w:val="009F5007"/>
    <w:rsid w:val="009F5115"/>
    <w:rsid w:val="009F6479"/>
    <w:rsid w:val="009F7B27"/>
    <w:rsid w:val="00A008C4"/>
    <w:rsid w:val="00A028BD"/>
    <w:rsid w:val="00A0405E"/>
    <w:rsid w:val="00A25021"/>
    <w:rsid w:val="00A25BC5"/>
    <w:rsid w:val="00A42AF8"/>
    <w:rsid w:val="00A44903"/>
    <w:rsid w:val="00A55850"/>
    <w:rsid w:val="00A57DF8"/>
    <w:rsid w:val="00A62F34"/>
    <w:rsid w:val="00A703BF"/>
    <w:rsid w:val="00A818F7"/>
    <w:rsid w:val="00A828ED"/>
    <w:rsid w:val="00A90220"/>
    <w:rsid w:val="00A90320"/>
    <w:rsid w:val="00A94CE5"/>
    <w:rsid w:val="00AA7B2C"/>
    <w:rsid w:val="00AB4957"/>
    <w:rsid w:val="00AC1E6A"/>
    <w:rsid w:val="00AC3FE7"/>
    <w:rsid w:val="00AD1F26"/>
    <w:rsid w:val="00AD2D9F"/>
    <w:rsid w:val="00B02CD9"/>
    <w:rsid w:val="00B058E8"/>
    <w:rsid w:val="00B1661E"/>
    <w:rsid w:val="00B22F48"/>
    <w:rsid w:val="00B27666"/>
    <w:rsid w:val="00B31A9A"/>
    <w:rsid w:val="00B37509"/>
    <w:rsid w:val="00B41D12"/>
    <w:rsid w:val="00B5088C"/>
    <w:rsid w:val="00B53ECD"/>
    <w:rsid w:val="00B63578"/>
    <w:rsid w:val="00B75928"/>
    <w:rsid w:val="00B75B6F"/>
    <w:rsid w:val="00B82A02"/>
    <w:rsid w:val="00B85A3C"/>
    <w:rsid w:val="00B87CC8"/>
    <w:rsid w:val="00B9420A"/>
    <w:rsid w:val="00B96040"/>
    <w:rsid w:val="00BA6054"/>
    <w:rsid w:val="00BB0821"/>
    <w:rsid w:val="00BB0E33"/>
    <w:rsid w:val="00BB14E1"/>
    <w:rsid w:val="00BB23AF"/>
    <w:rsid w:val="00BB71F1"/>
    <w:rsid w:val="00BD7A3A"/>
    <w:rsid w:val="00BD7B59"/>
    <w:rsid w:val="00BE1ACC"/>
    <w:rsid w:val="00BE6B80"/>
    <w:rsid w:val="00BF09AA"/>
    <w:rsid w:val="00C07390"/>
    <w:rsid w:val="00C217A3"/>
    <w:rsid w:val="00C27982"/>
    <w:rsid w:val="00C364BD"/>
    <w:rsid w:val="00C37377"/>
    <w:rsid w:val="00C41C69"/>
    <w:rsid w:val="00C56919"/>
    <w:rsid w:val="00C602DA"/>
    <w:rsid w:val="00C61823"/>
    <w:rsid w:val="00C66AD9"/>
    <w:rsid w:val="00C7303F"/>
    <w:rsid w:val="00CA3E80"/>
    <w:rsid w:val="00CA63B6"/>
    <w:rsid w:val="00CB72DE"/>
    <w:rsid w:val="00CC0381"/>
    <w:rsid w:val="00CC5561"/>
    <w:rsid w:val="00CC5720"/>
    <w:rsid w:val="00CD1591"/>
    <w:rsid w:val="00CD4D30"/>
    <w:rsid w:val="00CD4E7C"/>
    <w:rsid w:val="00CD5F7F"/>
    <w:rsid w:val="00CF2140"/>
    <w:rsid w:val="00D02025"/>
    <w:rsid w:val="00D125D2"/>
    <w:rsid w:val="00D173C6"/>
    <w:rsid w:val="00D2063F"/>
    <w:rsid w:val="00D35A4D"/>
    <w:rsid w:val="00D36309"/>
    <w:rsid w:val="00D43A5A"/>
    <w:rsid w:val="00D474FC"/>
    <w:rsid w:val="00D537BB"/>
    <w:rsid w:val="00D6497A"/>
    <w:rsid w:val="00D66D7F"/>
    <w:rsid w:val="00D80150"/>
    <w:rsid w:val="00D8295F"/>
    <w:rsid w:val="00D91FE9"/>
    <w:rsid w:val="00DA3D8F"/>
    <w:rsid w:val="00DB0FAA"/>
    <w:rsid w:val="00DC5D11"/>
    <w:rsid w:val="00DD0E9D"/>
    <w:rsid w:val="00DD40B0"/>
    <w:rsid w:val="00DD58EE"/>
    <w:rsid w:val="00DD62E3"/>
    <w:rsid w:val="00DD6921"/>
    <w:rsid w:val="00DF3557"/>
    <w:rsid w:val="00DF5E52"/>
    <w:rsid w:val="00DF694B"/>
    <w:rsid w:val="00E0160D"/>
    <w:rsid w:val="00E04EB9"/>
    <w:rsid w:val="00E06C61"/>
    <w:rsid w:val="00E3106E"/>
    <w:rsid w:val="00E47822"/>
    <w:rsid w:val="00E50056"/>
    <w:rsid w:val="00E65294"/>
    <w:rsid w:val="00E72D58"/>
    <w:rsid w:val="00E74E3B"/>
    <w:rsid w:val="00E85FFA"/>
    <w:rsid w:val="00E94D3E"/>
    <w:rsid w:val="00EB0C2F"/>
    <w:rsid w:val="00EC594B"/>
    <w:rsid w:val="00EC5B7F"/>
    <w:rsid w:val="00EE2EAB"/>
    <w:rsid w:val="00EE56A9"/>
    <w:rsid w:val="00EE680F"/>
    <w:rsid w:val="00EE7236"/>
    <w:rsid w:val="00EE7D67"/>
    <w:rsid w:val="00EF2C35"/>
    <w:rsid w:val="00EF6D3F"/>
    <w:rsid w:val="00F038F6"/>
    <w:rsid w:val="00F05CAE"/>
    <w:rsid w:val="00F07B21"/>
    <w:rsid w:val="00F07D01"/>
    <w:rsid w:val="00F07D83"/>
    <w:rsid w:val="00F119E9"/>
    <w:rsid w:val="00F16ADF"/>
    <w:rsid w:val="00F20996"/>
    <w:rsid w:val="00F34419"/>
    <w:rsid w:val="00F35252"/>
    <w:rsid w:val="00F465B1"/>
    <w:rsid w:val="00F520CF"/>
    <w:rsid w:val="00F54B10"/>
    <w:rsid w:val="00F56912"/>
    <w:rsid w:val="00F8134F"/>
    <w:rsid w:val="00F8413A"/>
    <w:rsid w:val="00F847CA"/>
    <w:rsid w:val="00F853F4"/>
    <w:rsid w:val="00F90F96"/>
    <w:rsid w:val="00F96E43"/>
    <w:rsid w:val="00FA02D4"/>
    <w:rsid w:val="00FA253D"/>
    <w:rsid w:val="00FA6B9B"/>
    <w:rsid w:val="00FB6E9E"/>
    <w:rsid w:val="00FC74E8"/>
    <w:rsid w:val="00FD0FF9"/>
    <w:rsid w:val="00FD40F3"/>
    <w:rsid w:val="00FD757A"/>
    <w:rsid w:val="00FE3D8D"/>
    <w:rsid w:val="00FE7366"/>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F83D6"/>
  <w15:docId w15:val="{5907BB2E-B4F9-43C1-A1F0-6EA8EBDD5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703DC4"/>
    <w:pPr>
      <w:keepNext/>
      <w:keepLines/>
      <w:spacing w:before="40" w:after="0" w:line="240" w:lineRule="auto"/>
      <w:outlineLvl w:val="1"/>
    </w:pPr>
    <w:rPr>
      <w:rFonts w:ascii="Corbel" w:eastAsiaTheme="majorEastAsia" w:hAnsi="Corbel" w:cstheme="majorBidi"/>
      <w:b/>
      <w:bCs/>
      <w:color w:val="70AD47" w:themeColor="accent6"/>
      <w:sz w:val="36"/>
      <w:szCs w:val="36"/>
    </w:rPr>
  </w:style>
  <w:style w:type="paragraph" w:styleId="Heading3">
    <w:name w:val="heading 3"/>
    <w:basedOn w:val="Normal"/>
    <w:next w:val="Normal"/>
    <w:link w:val="Heading3Char"/>
    <w:uiPriority w:val="9"/>
    <w:unhideWhenUsed/>
    <w:qFormat/>
    <w:rsid w:val="00703DC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65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541"/>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3B40C4"/>
    <w:rPr>
      <w:i/>
      <w:iCs/>
      <w:color w:val="404040" w:themeColor="text1" w:themeTint="BF"/>
    </w:rPr>
  </w:style>
  <w:style w:type="paragraph" w:styleId="ListParagraph">
    <w:name w:val="List Paragraph"/>
    <w:basedOn w:val="Normal"/>
    <w:uiPriority w:val="34"/>
    <w:qFormat/>
    <w:rsid w:val="00392B26"/>
    <w:pPr>
      <w:ind w:left="720"/>
      <w:contextualSpacing/>
    </w:pPr>
  </w:style>
  <w:style w:type="character" w:styleId="Hyperlink">
    <w:name w:val="Hyperlink"/>
    <w:basedOn w:val="DefaultParagraphFont"/>
    <w:uiPriority w:val="99"/>
    <w:unhideWhenUsed/>
    <w:rsid w:val="009F6479"/>
    <w:rPr>
      <w:color w:val="0563C1" w:themeColor="hyperlink"/>
      <w:u w:val="single"/>
    </w:rPr>
  </w:style>
  <w:style w:type="paragraph" w:styleId="BalloonText">
    <w:name w:val="Balloon Text"/>
    <w:basedOn w:val="Normal"/>
    <w:link w:val="BalloonTextChar"/>
    <w:uiPriority w:val="99"/>
    <w:semiHidden/>
    <w:unhideWhenUsed/>
    <w:rsid w:val="008A2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8F1"/>
    <w:rPr>
      <w:rFonts w:ascii="Tahoma" w:hAnsi="Tahoma" w:cs="Tahoma"/>
      <w:sz w:val="16"/>
      <w:szCs w:val="16"/>
    </w:rPr>
  </w:style>
  <w:style w:type="paragraph" w:styleId="Header">
    <w:name w:val="header"/>
    <w:basedOn w:val="Normal"/>
    <w:link w:val="HeaderChar"/>
    <w:uiPriority w:val="99"/>
    <w:unhideWhenUsed/>
    <w:rsid w:val="00973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AE3"/>
  </w:style>
  <w:style w:type="paragraph" w:styleId="Footer">
    <w:name w:val="footer"/>
    <w:basedOn w:val="Normal"/>
    <w:link w:val="FooterChar"/>
    <w:uiPriority w:val="99"/>
    <w:unhideWhenUsed/>
    <w:rsid w:val="0097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AE3"/>
  </w:style>
  <w:style w:type="paragraph" w:styleId="FootnoteText">
    <w:name w:val="footnote text"/>
    <w:basedOn w:val="Normal"/>
    <w:link w:val="FootnoteTextChar"/>
    <w:uiPriority w:val="99"/>
    <w:semiHidden/>
    <w:unhideWhenUsed/>
    <w:rsid w:val="004D41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4184"/>
    <w:rPr>
      <w:sz w:val="20"/>
      <w:szCs w:val="20"/>
    </w:rPr>
  </w:style>
  <w:style w:type="character" w:styleId="FootnoteReference">
    <w:name w:val="footnote reference"/>
    <w:basedOn w:val="DefaultParagraphFont"/>
    <w:uiPriority w:val="99"/>
    <w:semiHidden/>
    <w:unhideWhenUsed/>
    <w:rsid w:val="004D4184"/>
    <w:rPr>
      <w:vertAlign w:val="superscript"/>
    </w:rPr>
  </w:style>
  <w:style w:type="character" w:styleId="FollowedHyperlink">
    <w:name w:val="FollowedHyperlink"/>
    <w:basedOn w:val="DefaultParagraphFont"/>
    <w:uiPriority w:val="99"/>
    <w:semiHidden/>
    <w:unhideWhenUsed/>
    <w:rsid w:val="006139DE"/>
    <w:rPr>
      <w:color w:val="954F72" w:themeColor="followedHyperlink"/>
      <w:u w:val="single"/>
    </w:rPr>
  </w:style>
  <w:style w:type="character" w:customStyle="1" w:styleId="il">
    <w:name w:val="il"/>
    <w:basedOn w:val="DefaultParagraphFont"/>
    <w:rsid w:val="00F54B10"/>
  </w:style>
  <w:style w:type="character" w:customStyle="1" w:styleId="apple-converted-space">
    <w:name w:val="apple-converted-space"/>
    <w:basedOn w:val="DefaultParagraphFont"/>
    <w:rsid w:val="00F54B10"/>
  </w:style>
  <w:style w:type="character" w:customStyle="1" w:styleId="Heading2Char">
    <w:name w:val="Heading 2 Char"/>
    <w:basedOn w:val="DefaultParagraphFont"/>
    <w:link w:val="Heading2"/>
    <w:uiPriority w:val="9"/>
    <w:rsid w:val="00703DC4"/>
    <w:rPr>
      <w:rFonts w:ascii="Corbel" w:eastAsiaTheme="majorEastAsia" w:hAnsi="Corbel" w:cstheme="majorBidi"/>
      <w:b/>
      <w:bCs/>
      <w:color w:val="70AD47" w:themeColor="accent6"/>
      <w:sz w:val="36"/>
      <w:szCs w:val="36"/>
    </w:rPr>
  </w:style>
  <w:style w:type="character" w:customStyle="1" w:styleId="Heading3Char">
    <w:name w:val="Heading 3 Char"/>
    <w:basedOn w:val="DefaultParagraphFont"/>
    <w:link w:val="Heading3"/>
    <w:uiPriority w:val="9"/>
    <w:rsid w:val="00703DC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9F50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E3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060B"/>
    <w:rPr>
      <w:sz w:val="16"/>
      <w:szCs w:val="16"/>
    </w:rPr>
  </w:style>
  <w:style w:type="paragraph" w:styleId="CommentText">
    <w:name w:val="annotation text"/>
    <w:basedOn w:val="Normal"/>
    <w:link w:val="CommentTextChar"/>
    <w:uiPriority w:val="99"/>
    <w:semiHidden/>
    <w:unhideWhenUsed/>
    <w:rsid w:val="0063060B"/>
    <w:pPr>
      <w:spacing w:line="240" w:lineRule="auto"/>
    </w:pPr>
    <w:rPr>
      <w:sz w:val="20"/>
      <w:szCs w:val="20"/>
    </w:rPr>
  </w:style>
  <w:style w:type="character" w:customStyle="1" w:styleId="CommentTextChar">
    <w:name w:val="Comment Text Char"/>
    <w:basedOn w:val="DefaultParagraphFont"/>
    <w:link w:val="CommentText"/>
    <w:uiPriority w:val="99"/>
    <w:semiHidden/>
    <w:rsid w:val="0063060B"/>
    <w:rPr>
      <w:sz w:val="20"/>
      <w:szCs w:val="20"/>
    </w:rPr>
  </w:style>
  <w:style w:type="paragraph" w:styleId="CommentSubject">
    <w:name w:val="annotation subject"/>
    <w:basedOn w:val="CommentText"/>
    <w:next w:val="CommentText"/>
    <w:link w:val="CommentSubjectChar"/>
    <w:uiPriority w:val="99"/>
    <w:semiHidden/>
    <w:unhideWhenUsed/>
    <w:rsid w:val="0063060B"/>
    <w:rPr>
      <w:b/>
      <w:bCs/>
    </w:rPr>
  </w:style>
  <w:style w:type="character" w:customStyle="1" w:styleId="CommentSubjectChar">
    <w:name w:val="Comment Subject Char"/>
    <w:basedOn w:val="CommentTextChar"/>
    <w:link w:val="CommentSubject"/>
    <w:uiPriority w:val="99"/>
    <w:semiHidden/>
    <w:rsid w:val="0063060B"/>
    <w:rPr>
      <w:b/>
      <w:bCs/>
      <w:sz w:val="20"/>
      <w:szCs w:val="20"/>
    </w:rPr>
  </w:style>
  <w:style w:type="table" w:styleId="GridTable2-Accent6">
    <w:name w:val="Grid Table 2 Accent 6"/>
    <w:basedOn w:val="TableNormal"/>
    <w:uiPriority w:val="47"/>
    <w:rsid w:val="009141F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CC5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87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collectivemedicaltech.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http://collectivemedicaltech.com/about-us/cmt-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hyperlink" Target="https://www.google.com/url?q=https%3A%2F%2Fcollectivemedicaltech.webex.com%2Fcollectivemedicaltech%2Fj.php%3FMTID%3Dme3012d8f67b36c73a2801aad388dfce6&amp;sa=D&amp;ust=1485896667791000&amp;usg=AFQjCNG_gV5Ra4m5WnO3IWv6dYekNGca4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24280-B677-4C33-906C-88663561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4253</Words>
  <Characters>24244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Barker</dc:creator>
  <cp:lastModifiedBy>Justin Keller</cp:lastModifiedBy>
  <cp:revision>2</cp:revision>
  <cp:lastPrinted>2016-06-02T23:10:00Z</cp:lastPrinted>
  <dcterms:created xsi:type="dcterms:W3CDTF">2017-07-24T15:01:00Z</dcterms:created>
  <dcterms:modified xsi:type="dcterms:W3CDTF">2017-07-24T15:01:00Z</dcterms:modified>
</cp:coreProperties>
</file>